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comments.xml" ContentType="application/vnd.openxmlformats-officedocument.wordprocessingml.comments+xml"/>
  <Override PartName="/word/commentsExtended.xml" ContentType="application/vnd.openxmlformats-officedocument.wordprocessingml.commentsExtended+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AA0CCC1" w14:textId="77777777" w:rsidR="00B10170" w:rsidRDefault="00B10170" w:rsidP="00B1017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hAnsi="Helvetica" w:cs="Helvetica"/>
          <w:b/>
          <w:bCs/>
          <w:color w:val="000000"/>
          <w:sz w:val="42"/>
          <w:szCs w:val="42"/>
        </w:rPr>
      </w:pPr>
      <w:bookmarkStart w:id="0" w:name="_GoBack"/>
      <w:bookmarkEnd w:id="0"/>
      <w:r>
        <w:rPr>
          <w:rFonts w:ascii="Helvetica" w:hAnsi="Helvetica" w:cs="Helvetica"/>
          <w:b/>
          <w:bCs/>
          <w:color w:val="000000"/>
          <w:sz w:val="42"/>
          <w:szCs w:val="42"/>
        </w:rPr>
        <w:t>Chapter 1</w:t>
      </w:r>
    </w:p>
    <w:p w14:paraId="35DBF7D5" w14:textId="77777777" w:rsidR="00B10170" w:rsidRDefault="00B10170" w:rsidP="00B1017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firstLine="360"/>
        <w:rPr>
          <w:rFonts w:ascii="Helvetica" w:hAnsi="Helvetica" w:cs="Helvetica"/>
          <w:color w:val="000000"/>
          <w:sz w:val="22"/>
          <w:szCs w:val="22"/>
        </w:rPr>
      </w:pPr>
      <w:commentRangeStart w:id="1"/>
      <w:r>
        <w:rPr>
          <w:rFonts w:ascii="Helvetica" w:hAnsi="Helvetica" w:cs="Helvetica"/>
          <w:color w:val="000000"/>
          <w:sz w:val="22"/>
          <w:szCs w:val="22"/>
        </w:rPr>
        <w:t>When I heard the visitor detector buzz, I looked at the time</w:t>
      </w:r>
      <w:commentRangeEnd w:id="1"/>
      <w:r w:rsidR="00BC42B0">
        <w:rPr>
          <w:rStyle w:val="CommentReference"/>
        </w:rPr>
        <w:commentReference w:id="1"/>
      </w:r>
      <w:r>
        <w:rPr>
          <w:rFonts w:ascii="Helvetica" w:hAnsi="Helvetica" w:cs="Helvetica"/>
          <w:color w:val="000000"/>
          <w:sz w:val="22"/>
          <w:szCs w:val="22"/>
        </w:rPr>
        <w:t xml:space="preserve">. I was not expecting anyone and it was too late at night for surprise visits. I swiped my current legal case from my screen, brought on the video surveillance and watched my best friend and client, Ramos </w:t>
      </w:r>
      <w:proofErr w:type="spellStart"/>
      <w:r>
        <w:rPr>
          <w:rFonts w:ascii="Helvetica" w:hAnsi="Helvetica" w:cs="Helvetica"/>
          <w:color w:val="000000"/>
          <w:sz w:val="22"/>
          <w:szCs w:val="22"/>
        </w:rPr>
        <w:t>Nois</w:t>
      </w:r>
      <w:proofErr w:type="spellEnd"/>
      <w:r>
        <w:rPr>
          <w:rFonts w:ascii="Helvetica" w:hAnsi="Helvetica" w:cs="Helvetica"/>
          <w:color w:val="000000"/>
          <w:sz w:val="22"/>
          <w:szCs w:val="22"/>
        </w:rPr>
        <w:t xml:space="preserve">, waiting for me outside the front door. </w:t>
      </w:r>
    </w:p>
    <w:p w14:paraId="52BF798C" w14:textId="77777777" w:rsidR="00B10170" w:rsidRDefault="00B10170" w:rsidP="00B1017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firstLine="360"/>
        <w:rPr>
          <w:rFonts w:ascii="Helvetica" w:hAnsi="Helvetica" w:cs="Helvetica"/>
          <w:color w:val="000000"/>
          <w:sz w:val="22"/>
          <w:szCs w:val="22"/>
        </w:rPr>
      </w:pPr>
      <w:r>
        <w:rPr>
          <w:rFonts w:ascii="Helvetica" w:hAnsi="Helvetica" w:cs="Helvetica"/>
          <w:color w:val="000000"/>
          <w:sz w:val="22"/>
          <w:szCs w:val="22"/>
        </w:rPr>
        <w:t xml:space="preserve">He had a child standing with him bundled up so I could not </w:t>
      </w:r>
      <w:commentRangeStart w:id="2"/>
      <w:r>
        <w:rPr>
          <w:rFonts w:ascii="Helvetica" w:hAnsi="Helvetica" w:cs="Helvetica"/>
          <w:color w:val="000000"/>
          <w:sz w:val="22"/>
          <w:szCs w:val="22"/>
        </w:rPr>
        <w:t>see its face or race</w:t>
      </w:r>
      <w:commentRangeEnd w:id="2"/>
      <w:r w:rsidR="00BC42B0">
        <w:rPr>
          <w:rStyle w:val="CommentReference"/>
        </w:rPr>
        <w:commentReference w:id="2"/>
      </w:r>
      <w:r>
        <w:rPr>
          <w:rFonts w:ascii="Helvetica" w:hAnsi="Helvetica" w:cs="Helvetica"/>
          <w:color w:val="000000"/>
          <w:sz w:val="22"/>
          <w:szCs w:val="22"/>
        </w:rPr>
        <w:t xml:space="preserve">. It could be </w:t>
      </w:r>
      <w:proofErr w:type="spellStart"/>
      <w:r>
        <w:rPr>
          <w:rFonts w:ascii="Helvetica" w:hAnsi="Helvetica" w:cs="Helvetica"/>
          <w:color w:val="000000"/>
          <w:sz w:val="22"/>
          <w:szCs w:val="22"/>
        </w:rPr>
        <w:t>Tomek</w:t>
      </w:r>
      <w:proofErr w:type="spellEnd"/>
      <w:r>
        <w:rPr>
          <w:rFonts w:ascii="Helvetica" w:hAnsi="Helvetica" w:cs="Helvetica"/>
          <w:color w:val="000000"/>
          <w:sz w:val="22"/>
          <w:szCs w:val="22"/>
        </w:rPr>
        <w:t xml:space="preserve"> </w:t>
      </w:r>
      <w:proofErr w:type="spellStart"/>
      <w:r>
        <w:rPr>
          <w:rFonts w:ascii="Helvetica" w:hAnsi="Helvetica" w:cs="Helvetica"/>
          <w:color w:val="000000"/>
          <w:sz w:val="22"/>
          <w:szCs w:val="22"/>
        </w:rPr>
        <w:t>Nois</w:t>
      </w:r>
      <w:proofErr w:type="spellEnd"/>
      <w:r>
        <w:rPr>
          <w:rFonts w:ascii="Helvetica" w:hAnsi="Helvetica" w:cs="Helvetica"/>
          <w:color w:val="000000"/>
          <w:sz w:val="22"/>
          <w:szCs w:val="22"/>
        </w:rPr>
        <w:t xml:space="preserve">, Ramos’ twelve year old son, </w:t>
      </w:r>
      <w:commentRangeStart w:id="3"/>
      <w:r>
        <w:rPr>
          <w:rFonts w:ascii="Helvetica" w:hAnsi="Helvetica" w:cs="Helvetica"/>
          <w:color w:val="000000"/>
          <w:sz w:val="22"/>
          <w:szCs w:val="22"/>
        </w:rPr>
        <w:t>but why was he clothed so heavily on such a pleasant night?</w:t>
      </w:r>
      <w:commentRangeEnd w:id="3"/>
      <w:r w:rsidR="00BC42B0">
        <w:rPr>
          <w:rStyle w:val="CommentReference"/>
        </w:rPr>
        <w:commentReference w:id="3"/>
      </w:r>
    </w:p>
    <w:p w14:paraId="16A6E187" w14:textId="77777777" w:rsidR="00B10170" w:rsidRDefault="00B10170" w:rsidP="00B1017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firstLine="360"/>
        <w:rPr>
          <w:rFonts w:ascii="Helvetica" w:hAnsi="Helvetica" w:cs="Helvetica"/>
          <w:color w:val="000000"/>
          <w:sz w:val="22"/>
          <w:szCs w:val="22"/>
        </w:rPr>
      </w:pPr>
      <w:r>
        <w:rPr>
          <w:rFonts w:ascii="Helvetica" w:hAnsi="Helvetica" w:cs="Helvetica"/>
          <w:color w:val="000000"/>
          <w:sz w:val="22"/>
          <w:szCs w:val="22"/>
        </w:rPr>
        <w:t xml:space="preserve">I grabbed my cane </w:t>
      </w:r>
      <w:commentRangeStart w:id="4"/>
      <w:r>
        <w:rPr>
          <w:rFonts w:ascii="Helvetica" w:hAnsi="Helvetica" w:cs="Helvetica"/>
          <w:color w:val="000000"/>
          <w:sz w:val="22"/>
          <w:szCs w:val="22"/>
        </w:rPr>
        <w:t xml:space="preserve">and trudged </w:t>
      </w:r>
      <w:commentRangeEnd w:id="4"/>
      <w:r w:rsidR="00BC42B0">
        <w:rPr>
          <w:rStyle w:val="CommentReference"/>
        </w:rPr>
        <w:commentReference w:id="4"/>
      </w:r>
      <w:r>
        <w:rPr>
          <w:rFonts w:ascii="Helvetica" w:hAnsi="Helvetica" w:cs="Helvetica"/>
          <w:color w:val="000000"/>
          <w:sz w:val="22"/>
          <w:szCs w:val="22"/>
        </w:rPr>
        <w:t>from my office to the entry, signaling the android to bring refreshments and the door to open. Ramos held the child’s hand, guiding it out of the night breeze and toward the sitting room couch. He glanced back to make sure the door shut after them.</w:t>
      </w:r>
    </w:p>
    <w:p w14:paraId="1B26C093" w14:textId="77777777" w:rsidR="00B10170" w:rsidRDefault="00B10170" w:rsidP="00B1017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firstLine="360"/>
        <w:rPr>
          <w:rFonts w:ascii="Helvetica" w:hAnsi="Helvetica" w:cs="Helvetica"/>
          <w:color w:val="000000"/>
          <w:sz w:val="22"/>
          <w:szCs w:val="22"/>
        </w:rPr>
      </w:pPr>
      <w:commentRangeStart w:id="5"/>
      <w:r>
        <w:rPr>
          <w:rFonts w:ascii="Helvetica" w:hAnsi="Helvetica" w:cs="Helvetica"/>
          <w:color w:val="000000"/>
          <w:sz w:val="22"/>
          <w:szCs w:val="22"/>
        </w:rPr>
        <w:t xml:space="preserve">I intercepted him and gave him a man hug with my upper two arms while shaking his hand with my own lower right hand. Unlike me, he was a human with only two arms, so was unable to give a proper physical greeting. </w:t>
      </w:r>
      <w:commentRangeEnd w:id="5"/>
      <w:r w:rsidR="00BC42B0">
        <w:rPr>
          <w:rStyle w:val="CommentReference"/>
        </w:rPr>
        <w:commentReference w:id="5"/>
      </w:r>
      <w:r>
        <w:rPr>
          <w:rFonts w:ascii="Helvetica" w:hAnsi="Helvetica" w:cs="Helvetica"/>
          <w:color w:val="000000"/>
          <w:sz w:val="22"/>
          <w:szCs w:val="22"/>
        </w:rPr>
        <w:t>“</w:t>
      </w:r>
      <w:commentRangeStart w:id="6"/>
      <w:r>
        <w:rPr>
          <w:rFonts w:ascii="Helvetica" w:hAnsi="Helvetica" w:cs="Helvetica"/>
          <w:color w:val="000000"/>
          <w:sz w:val="22"/>
          <w:szCs w:val="22"/>
        </w:rPr>
        <w:t>It’s been awhile, two months? And I expect this isn’t a social call. What’s wrong?”</w:t>
      </w:r>
      <w:commentRangeEnd w:id="6"/>
      <w:r w:rsidR="00BC42B0">
        <w:rPr>
          <w:rStyle w:val="CommentReference"/>
        </w:rPr>
        <w:commentReference w:id="6"/>
      </w:r>
    </w:p>
    <w:p w14:paraId="38B69AA6" w14:textId="77777777" w:rsidR="00B10170" w:rsidRDefault="00B10170" w:rsidP="00B1017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firstLine="360"/>
        <w:rPr>
          <w:rFonts w:ascii="Helvetica" w:hAnsi="Helvetica" w:cs="Helvetica"/>
          <w:color w:val="000000"/>
          <w:sz w:val="22"/>
          <w:szCs w:val="22"/>
        </w:rPr>
      </w:pPr>
      <w:r>
        <w:rPr>
          <w:rFonts w:ascii="Helvetica" w:hAnsi="Helvetica" w:cs="Helvetica"/>
          <w:color w:val="000000"/>
          <w:sz w:val="22"/>
          <w:szCs w:val="22"/>
        </w:rPr>
        <w:t xml:space="preserve">Ramos smiled and sat down. The bundle sat beside him. He unwrapped the kid’s head and exposed her face. I couldn’t recognize her race. </w:t>
      </w:r>
      <w:r w:rsidRPr="00BC42B0">
        <w:rPr>
          <w:rFonts w:ascii="Helvetica" w:hAnsi="Helvetica" w:cs="Helvetica"/>
          <w:color w:val="000000"/>
          <w:sz w:val="22"/>
          <w:szCs w:val="22"/>
          <w:highlight w:val="yellow"/>
          <w:rPrChange w:id="7" w:author="Cate Hogan" w:date="2016-07-31T13:47:00Z">
            <w:rPr>
              <w:rFonts w:ascii="Helvetica" w:hAnsi="Helvetica" w:cs="Helvetica"/>
              <w:color w:val="000000"/>
              <w:sz w:val="22"/>
              <w:szCs w:val="22"/>
            </w:rPr>
          </w:rPrChange>
        </w:rPr>
        <w:t>Her green</w:t>
      </w:r>
      <w:r>
        <w:rPr>
          <w:rFonts w:ascii="Helvetica" w:hAnsi="Helvetica" w:cs="Helvetica"/>
          <w:color w:val="000000"/>
          <w:sz w:val="22"/>
          <w:szCs w:val="22"/>
        </w:rPr>
        <w:t xml:space="preserve"> skin was punctuated with eyes that had appeared to have metallic flecks in the irises. </w:t>
      </w:r>
      <w:r w:rsidRPr="00BC42B0">
        <w:rPr>
          <w:rFonts w:ascii="Helvetica" w:hAnsi="Helvetica" w:cs="Helvetica"/>
          <w:color w:val="000000"/>
          <w:sz w:val="22"/>
          <w:szCs w:val="22"/>
          <w:highlight w:val="yellow"/>
          <w:rPrChange w:id="8" w:author="Cate Hogan" w:date="2016-07-31T13:47:00Z">
            <w:rPr>
              <w:rFonts w:ascii="Helvetica" w:hAnsi="Helvetica" w:cs="Helvetica"/>
              <w:color w:val="000000"/>
              <w:sz w:val="22"/>
              <w:szCs w:val="22"/>
            </w:rPr>
          </w:rPrChange>
        </w:rPr>
        <w:t>Her hairs</w:t>
      </w:r>
      <w:r>
        <w:rPr>
          <w:rFonts w:ascii="Helvetica" w:hAnsi="Helvetica" w:cs="Helvetica"/>
          <w:color w:val="000000"/>
          <w:sz w:val="22"/>
          <w:szCs w:val="22"/>
        </w:rPr>
        <w:t xml:space="preserve"> were thick with occasional bulges. She removed her outdoor wear, including her shoes. </w:t>
      </w:r>
      <w:r w:rsidRPr="00BC42B0">
        <w:rPr>
          <w:rFonts w:ascii="Helvetica" w:hAnsi="Helvetica" w:cs="Helvetica"/>
          <w:color w:val="000000"/>
          <w:sz w:val="22"/>
          <w:szCs w:val="22"/>
          <w:highlight w:val="yellow"/>
          <w:rPrChange w:id="9" w:author="Cate Hogan" w:date="2016-07-31T13:47:00Z">
            <w:rPr>
              <w:rFonts w:ascii="Helvetica" w:hAnsi="Helvetica" w:cs="Helvetica"/>
              <w:color w:val="000000"/>
              <w:sz w:val="22"/>
              <w:szCs w:val="22"/>
            </w:rPr>
          </w:rPrChange>
        </w:rPr>
        <w:t>Her hands</w:t>
      </w:r>
      <w:commentRangeStart w:id="10"/>
      <w:r>
        <w:rPr>
          <w:rFonts w:ascii="Helvetica" w:hAnsi="Helvetica" w:cs="Helvetica"/>
          <w:color w:val="000000"/>
          <w:sz w:val="22"/>
          <w:szCs w:val="22"/>
        </w:rPr>
        <w:t xml:space="preserve"> </w:t>
      </w:r>
      <w:commentRangeEnd w:id="10"/>
      <w:r w:rsidR="00BC42B0">
        <w:rPr>
          <w:rStyle w:val="CommentReference"/>
        </w:rPr>
        <w:commentReference w:id="10"/>
      </w:r>
      <w:r>
        <w:rPr>
          <w:rFonts w:ascii="Helvetica" w:hAnsi="Helvetica" w:cs="Helvetica"/>
          <w:color w:val="000000"/>
          <w:sz w:val="22"/>
          <w:szCs w:val="22"/>
        </w:rPr>
        <w:t>and feet looked large for her body size. She was wearing a short sleeve shirt that went down to her calves.</w:t>
      </w:r>
    </w:p>
    <w:p w14:paraId="5057A493" w14:textId="6F3FCCCF" w:rsidR="00B10170" w:rsidRDefault="00B10170" w:rsidP="00B1017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firstLine="360"/>
        <w:rPr>
          <w:rFonts w:ascii="Helvetica" w:hAnsi="Helvetica" w:cs="Helvetica"/>
          <w:color w:val="000000"/>
          <w:sz w:val="22"/>
          <w:szCs w:val="22"/>
        </w:rPr>
      </w:pPr>
      <w:r>
        <w:rPr>
          <w:rFonts w:ascii="Helvetica" w:hAnsi="Helvetica" w:cs="Helvetica"/>
          <w:color w:val="000000"/>
          <w:sz w:val="22"/>
          <w:szCs w:val="22"/>
        </w:rPr>
        <w:t>“</w:t>
      </w:r>
      <w:proofErr w:type="spellStart"/>
      <w:r>
        <w:rPr>
          <w:rFonts w:ascii="Helvetica" w:hAnsi="Helvetica" w:cs="Helvetica"/>
          <w:color w:val="000000"/>
          <w:sz w:val="22"/>
          <w:szCs w:val="22"/>
        </w:rPr>
        <w:t>Phee</w:t>
      </w:r>
      <w:proofErr w:type="spellEnd"/>
      <w:r>
        <w:rPr>
          <w:rFonts w:ascii="Helvetica" w:hAnsi="Helvetica" w:cs="Helvetica"/>
          <w:color w:val="000000"/>
          <w:sz w:val="22"/>
          <w:szCs w:val="22"/>
        </w:rPr>
        <w:t xml:space="preserve">, this is Claymore. Claymore, this is </w:t>
      </w:r>
      <w:proofErr w:type="spellStart"/>
      <w:r>
        <w:rPr>
          <w:rFonts w:ascii="Helvetica" w:hAnsi="Helvetica" w:cs="Helvetica"/>
          <w:color w:val="000000"/>
          <w:sz w:val="22"/>
          <w:szCs w:val="22"/>
        </w:rPr>
        <w:t>Phee</w:t>
      </w:r>
      <w:proofErr w:type="spellEnd"/>
      <w:r>
        <w:rPr>
          <w:rFonts w:ascii="Helvetica" w:hAnsi="Helvetica" w:cs="Helvetica"/>
          <w:color w:val="000000"/>
          <w:sz w:val="22"/>
          <w:szCs w:val="22"/>
        </w:rPr>
        <w:t>,” Ramos said.</w:t>
      </w:r>
    </w:p>
    <w:p w14:paraId="4D51862D" w14:textId="77777777" w:rsidR="00B10170" w:rsidRDefault="00B10170" w:rsidP="00B1017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firstLine="360"/>
        <w:rPr>
          <w:rFonts w:ascii="Helvetica" w:hAnsi="Helvetica" w:cs="Helvetica"/>
          <w:color w:val="000000"/>
          <w:sz w:val="22"/>
          <w:szCs w:val="22"/>
        </w:rPr>
      </w:pPr>
      <w:r>
        <w:rPr>
          <w:rFonts w:ascii="Helvetica" w:hAnsi="Helvetica" w:cs="Helvetica"/>
          <w:color w:val="000000"/>
          <w:sz w:val="22"/>
          <w:szCs w:val="22"/>
        </w:rPr>
        <w:t>I studied her for a while. “Hello child,” I said, “What manner of creature are you?”</w:t>
      </w:r>
    </w:p>
    <w:p w14:paraId="4B953FF8" w14:textId="77777777" w:rsidR="00B10170" w:rsidRDefault="00B10170" w:rsidP="00B1017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firstLine="360"/>
        <w:rPr>
          <w:rFonts w:ascii="Helvetica" w:hAnsi="Helvetica" w:cs="Helvetica"/>
          <w:color w:val="000000"/>
          <w:sz w:val="22"/>
          <w:szCs w:val="22"/>
        </w:rPr>
      </w:pPr>
      <w:r>
        <w:rPr>
          <w:rFonts w:ascii="Helvetica" w:hAnsi="Helvetica" w:cs="Helvetica"/>
          <w:color w:val="000000"/>
          <w:sz w:val="22"/>
          <w:szCs w:val="22"/>
        </w:rPr>
        <w:t xml:space="preserve">She looked at Ramos who responded with a nod. “I’m from </w:t>
      </w:r>
      <w:proofErr w:type="spellStart"/>
      <w:r>
        <w:rPr>
          <w:rFonts w:ascii="Helvetica" w:hAnsi="Helvetica" w:cs="Helvetica"/>
          <w:color w:val="000000"/>
          <w:sz w:val="22"/>
          <w:szCs w:val="22"/>
        </w:rPr>
        <w:t>Baktu</w:t>
      </w:r>
      <w:proofErr w:type="spellEnd"/>
      <w:r>
        <w:rPr>
          <w:rFonts w:ascii="Helvetica" w:hAnsi="Helvetica" w:cs="Helvetica"/>
          <w:color w:val="000000"/>
          <w:sz w:val="22"/>
          <w:szCs w:val="22"/>
        </w:rPr>
        <w:t xml:space="preserve">,” she said, “I’m a </w:t>
      </w:r>
      <w:proofErr w:type="spellStart"/>
      <w:r>
        <w:rPr>
          <w:rFonts w:ascii="Helvetica" w:hAnsi="Helvetica" w:cs="Helvetica"/>
          <w:color w:val="000000"/>
          <w:sz w:val="22"/>
          <w:szCs w:val="22"/>
        </w:rPr>
        <w:t>bakti</w:t>
      </w:r>
      <w:proofErr w:type="spellEnd"/>
      <w:r>
        <w:rPr>
          <w:rFonts w:ascii="Helvetica" w:hAnsi="Helvetica" w:cs="Helvetica"/>
          <w:color w:val="000000"/>
          <w:sz w:val="22"/>
          <w:szCs w:val="22"/>
        </w:rPr>
        <w:t xml:space="preserve">. </w:t>
      </w:r>
      <w:proofErr w:type="gramStart"/>
      <w:r>
        <w:rPr>
          <w:rFonts w:ascii="Helvetica" w:hAnsi="Helvetica" w:cs="Helvetica"/>
          <w:color w:val="000000"/>
          <w:sz w:val="22"/>
          <w:szCs w:val="22"/>
        </w:rPr>
        <w:t>I’m  short</w:t>
      </w:r>
      <w:proofErr w:type="gramEnd"/>
      <w:r>
        <w:rPr>
          <w:rFonts w:ascii="Helvetica" w:hAnsi="Helvetica" w:cs="Helvetica"/>
          <w:color w:val="000000"/>
          <w:sz w:val="22"/>
          <w:szCs w:val="22"/>
        </w:rPr>
        <w:t xml:space="preserve">, but I’m not a </w:t>
      </w:r>
      <w:proofErr w:type="spellStart"/>
      <w:r>
        <w:rPr>
          <w:rFonts w:ascii="Helvetica" w:hAnsi="Helvetica" w:cs="Helvetica"/>
          <w:color w:val="000000"/>
          <w:sz w:val="22"/>
          <w:szCs w:val="22"/>
        </w:rPr>
        <w:t>kaziter</w:t>
      </w:r>
      <w:proofErr w:type="spellEnd"/>
      <w:r>
        <w:rPr>
          <w:rFonts w:ascii="Helvetica" w:hAnsi="Helvetica" w:cs="Helvetica"/>
          <w:color w:val="000000"/>
          <w:sz w:val="22"/>
          <w:szCs w:val="22"/>
        </w:rPr>
        <w:t>.“</w:t>
      </w:r>
    </w:p>
    <w:p w14:paraId="37C3DBD8" w14:textId="77777777" w:rsidR="00B10170" w:rsidRDefault="00B10170" w:rsidP="00B1017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firstLine="360"/>
        <w:rPr>
          <w:rFonts w:ascii="Helvetica" w:hAnsi="Helvetica" w:cs="Helvetica"/>
          <w:i/>
          <w:iCs/>
          <w:color w:val="000000"/>
          <w:sz w:val="22"/>
          <w:szCs w:val="22"/>
        </w:rPr>
      </w:pPr>
      <w:commentRangeStart w:id="11"/>
      <w:proofErr w:type="spellStart"/>
      <w:r>
        <w:rPr>
          <w:rFonts w:ascii="Helvetica" w:hAnsi="Helvetica" w:cs="Helvetica"/>
          <w:i/>
          <w:iCs/>
          <w:color w:val="000000"/>
          <w:sz w:val="22"/>
          <w:szCs w:val="22"/>
        </w:rPr>
        <w:t>Kaziter</w:t>
      </w:r>
      <w:proofErr w:type="spellEnd"/>
      <w:r>
        <w:rPr>
          <w:rFonts w:ascii="Helvetica" w:hAnsi="Helvetica" w:cs="Helvetica"/>
          <w:i/>
          <w:iCs/>
          <w:color w:val="000000"/>
          <w:sz w:val="22"/>
          <w:szCs w:val="22"/>
        </w:rPr>
        <w:t>? What was that?</w:t>
      </w:r>
      <w:commentRangeEnd w:id="11"/>
      <w:r w:rsidR="007340AD">
        <w:rPr>
          <w:rStyle w:val="CommentReference"/>
        </w:rPr>
        <w:commentReference w:id="11"/>
      </w:r>
    </w:p>
    <w:p w14:paraId="6FD5C3A2" w14:textId="77777777" w:rsidR="00B10170" w:rsidRDefault="00B10170" w:rsidP="00B1017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firstLine="360"/>
        <w:rPr>
          <w:rFonts w:ascii="Helvetica" w:hAnsi="Helvetica" w:cs="Helvetica"/>
          <w:color w:val="000000"/>
          <w:sz w:val="22"/>
          <w:szCs w:val="22"/>
        </w:rPr>
      </w:pPr>
      <w:r>
        <w:rPr>
          <w:rFonts w:ascii="Helvetica" w:hAnsi="Helvetica" w:cs="Helvetica"/>
          <w:color w:val="000000"/>
          <w:sz w:val="22"/>
          <w:szCs w:val="22"/>
        </w:rPr>
        <w:t xml:space="preserve">“She is small for a </w:t>
      </w:r>
      <w:proofErr w:type="spellStart"/>
      <w:r>
        <w:rPr>
          <w:rFonts w:ascii="Helvetica" w:hAnsi="Helvetica" w:cs="Helvetica"/>
          <w:color w:val="000000"/>
          <w:sz w:val="22"/>
          <w:szCs w:val="22"/>
        </w:rPr>
        <w:t>bakti</w:t>
      </w:r>
      <w:proofErr w:type="spellEnd"/>
      <w:r>
        <w:rPr>
          <w:rFonts w:ascii="Helvetica" w:hAnsi="Helvetica" w:cs="Helvetica"/>
          <w:color w:val="000000"/>
          <w:sz w:val="22"/>
          <w:szCs w:val="22"/>
        </w:rPr>
        <w:t xml:space="preserve"> her age,” Ramos said, “She’s </w:t>
      </w:r>
      <w:proofErr w:type="gramStart"/>
      <w:r>
        <w:rPr>
          <w:rFonts w:ascii="Helvetica" w:hAnsi="Helvetica" w:cs="Helvetica"/>
          <w:color w:val="000000"/>
          <w:sz w:val="22"/>
          <w:szCs w:val="22"/>
        </w:rPr>
        <w:t>twenty two</w:t>
      </w:r>
      <w:proofErr w:type="gramEnd"/>
      <w:r>
        <w:rPr>
          <w:rFonts w:ascii="Helvetica" w:hAnsi="Helvetica" w:cs="Helvetica"/>
          <w:color w:val="000000"/>
          <w:sz w:val="22"/>
          <w:szCs w:val="22"/>
        </w:rPr>
        <w:t xml:space="preserve"> </w:t>
      </w:r>
      <w:proofErr w:type="spellStart"/>
      <w:r>
        <w:rPr>
          <w:rFonts w:ascii="Helvetica" w:hAnsi="Helvetica" w:cs="Helvetica"/>
          <w:color w:val="000000"/>
          <w:sz w:val="22"/>
          <w:szCs w:val="22"/>
        </w:rPr>
        <w:t>Baktu</w:t>
      </w:r>
      <w:proofErr w:type="spellEnd"/>
      <w:r>
        <w:rPr>
          <w:rFonts w:ascii="Helvetica" w:hAnsi="Helvetica" w:cs="Helvetica"/>
          <w:color w:val="000000"/>
          <w:sz w:val="22"/>
          <w:szCs w:val="22"/>
        </w:rPr>
        <w:t xml:space="preserve"> years old, which is about the same as </w:t>
      </w:r>
      <w:proofErr w:type="spellStart"/>
      <w:r>
        <w:rPr>
          <w:rFonts w:ascii="Helvetica" w:hAnsi="Helvetica" w:cs="Helvetica"/>
          <w:color w:val="000000"/>
          <w:sz w:val="22"/>
          <w:szCs w:val="22"/>
        </w:rPr>
        <w:t>Azten</w:t>
      </w:r>
      <w:proofErr w:type="spellEnd"/>
      <w:r>
        <w:rPr>
          <w:rFonts w:ascii="Helvetica" w:hAnsi="Helvetica" w:cs="Helvetica"/>
          <w:color w:val="000000"/>
          <w:sz w:val="22"/>
          <w:szCs w:val="22"/>
        </w:rPr>
        <w:t xml:space="preserve"> standard years. She’s an adult. Sit down please.”</w:t>
      </w:r>
    </w:p>
    <w:p w14:paraId="76BF19B4" w14:textId="77777777" w:rsidR="00B10170" w:rsidRDefault="00B10170" w:rsidP="00B1017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firstLine="360"/>
        <w:rPr>
          <w:rFonts w:ascii="Helvetica" w:hAnsi="Helvetica" w:cs="Helvetica"/>
          <w:color w:val="000000"/>
          <w:sz w:val="22"/>
          <w:szCs w:val="22"/>
        </w:rPr>
      </w:pPr>
      <w:r w:rsidRPr="007340AD">
        <w:rPr>
          <w:rFonts w:ascii="Helvetica" w:hAnsi="Helvetica" w:cs="Helvetica"/>
          <w:color w:val="000000"/>
          <w:sz w:val="22"/>
          <w:szCs w:val="22"/>
          <w:highlight w:val="yellow"/>
          <w:rPrChange w:id="12" w:author="Cate Hogan" w:date="2016-07-31T13:50:00Z">
            <w:rPr>
              <w:rFonts w:ascii="Helvetica" w:hAnsi="Helvetica" w:cs="Helvetica"/>
              <w:color w:val="000000"/>
              <w:sz w:val="22"/>
              <w:szCs w:val="22"/>
            </w:rPr>
          </w:rPrChange>
        </w:rPr>
        <w:t>The android</w:t>
      </w:r>
      <w:r>
        <w:rPr>
          <w:rFonts w:ascii="Helvetica" w:hAnsi="Helvetica" w:cs="Helvetica"/>
          <w:color w:val="000000"/>
          <w:sz w:val="22"/>
          <w:szCs w:val="22"/>
        </w:rPr>
        <w:t xml:space="preserve"> entered with a tray of Ramos’ favorite delicacies while I sat.</w:t>
      </w:r>
    </w:p>
    <w:p w14:paraId="1C4A1856" w14:textId="77777777" w:rsidR="00B10170" w:rsidRDefault="00B10170" w:rsidP="00B1017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firstLine="360"/>
        <w:rPr>
          <w:rFonts w:ascii="Helvetica" w:hAnsi="Helvetica" w:cs="Helvetica"/>
          <w:color w:val="000000"/>
          <w:sz w:val="22"/>
          <w:szCs w:val="22"/>
        </w:rPr>
      </w:pPr>
      <w:r>
        <w:rPr>
          <w:rFonts w:ascii="Helvetica" w:hAnsi="Helvetica" w:cs="Helvetica"/>
          <w:color w:val="000000"/>
          <w:sz w:val="22"/>
          <w:szCs w:val="22"/>
        </w:rPr>
        <w:t xml:space="preserve">Ramos took a couple and bit into one. “Thank you,” he said. </w:t>
      </w:r>
      <w:r w:rsidRPr="007340AD">
        <w:rPr>
          <w:rFonts w:ascii="Helvetica" w:hAnsi="Helvetica" w:cs="Helvetica"/>
          <w:color w:val="000000"/>
          <w:sz w:val="22"/>
          <w:szCs w:val="22"/>
          <w:highlight w:val="yellow"/>
          <w:rPrChange w:id="13" w:author="Cate Hogan" w:date="2016-07-31T13:50:00Z">
            <w:rPr>
              <w:rFonts w:ascii="Helvetica" w:hAnsi="Helvetica" w:cs="Helvetica"/>
              <w:color w:val="000000"/>
              <w:sz w:val="22"/>
              <w:szCs w:val="22"/>
            </w:rPr>
          </w:rPrChange>
        </w:rPr>
        <w:t>The girl</w:t>
      </w:r>
      <w:r>
        <w:rPr>
          <w:rFonts w:ascii="Helvetica" w:hAnsi="Helvetica" w:cs="Helvetica"/>
          <w:color w:val="000000"/>
          <w:sz w:val="22"/>
          <w:szCs w:val="22"/>
        </w:rPr>
        <w:t xml:space="preserve">, or adult just stared at the android the whole time he was there. </w:t>
      </w:r>
      <w:r w:rsidRPr="007340AD">
        <w:rPr>
          <w:rFonts w:ascii="Helvetica" w:hAnsi="Helvetica" w:cs="Helvetica"/>
          <w:color w:val="000000"/>
          <w:sz w:val="22"/>
          <w:szCs w:val="22"/>
          <w:highlight w:val="yellow"/>
          <w:rPrChange w:id="14" w:author="Cate Hogan" w:date="2016-07-31T13:50:00Z">
            <w:rPr>
              <w:rFonts w:ascii="Helvetica" w:hAnsi="Helvetica" w:cs="Helvetica"/>
              <w:color w:val="000000"/>
              <w:sz w:val="22"/>
              <w:szCs w:val="22"/>
            </w:rPr>
          </w:rPrChange>
        </w:rPr>
        <w:t>The android</w:t>
      </w:r>
      <w:r>
        <w:rPr>
          <w:rFonts w:ascii="Helvetica" w:hAnsi="Helvetica" w:cs="Helvetica"/>
          <w:color w:val="000000"/>
          <w:sz w:val="22"/>
          <w:szCs w:val="22"/>
        </w:rPr>
        <w:t xml:space="preserve"> was built to look like a </w:t>
      </w:r>
      <w:proofErr w:type="spellStart"/>
      <w:r>
        <w:rPr>
          <w:rFonts w:ascii="Helvetica" w:hAnsi="Helvetica" w:cs="Helvetica"/>
          <w:color w:val="000000"/>
          <w:sz w:val="22"/>
          <w:szCs w:val="22"/>
        </w:rPr>
        <w:t>navino</w:t>
      </w:r>
      <w:proofErr w:type="spellEnd"/>
      <w:r>
        <w:rPr>
          <w:rFonts w:ascii="Helvetica" w:hAnsi="Helvetica" w:cs="Helvetica"/>
          <w:color w:val="000000"/>
          <w:sz w:val="22"/>
          <w:szCs w:val="22"/>
        </w:rPr>
        <w:t>, like me, but had deliberate features of an android so as to not confuse people, such as obvious camera eyes and chrome articulated fingers. It held the food tray before her for a generous amount of time, and after she did not respond it took the food away.</w:t>
      </w:r>
    </w:p>
    <w:p w14:paraId="61945E27" w14:textId="77777777" w:rsidR="00B10170" w:rsidRDefault="00B10170" w:rsidP="00B1017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firstLine="360"/>
        <w:rPr>
          <w:rFonts w:ascii="Helvetica" w:hAnsi="Helvetica" w:cs="Helvetica"/>
          <w:color w:val="000000"/>
          <w:sz w:val="22"/>
          <w:szCs w:val="22"/>
        </w:rPr>
      </w:pPr>
      <w:r>
        <w:rPr>
          <w:rFonts w:ascii="Helvetica" w:hAnsi="Helvetica" w:cs="Helvetica"/>
          <w:color w:val="000000"/>
          <w:sz w:val="22"/>
          <w:szCs w:val="22"/>
        </w:rPr>
        <w:t xml:space="preserve">Ramos sighed. “I am in a bit of a bind. </w:t>
      </w:r>
      <w:commentRangeStart w:id="15"/>
      <w:r>
        <w:rPr>
          <w:rFonts w:ascii="Helvetica" w:hAnsi="Helvetica" w:cs="Helvetica"/>
          <w:color w:val="000000"/>
          <w:sz w:val="22"/>
          <w:szCs w:val="22"/>
        </w:rPr>
        <w:t>You mentioned you are dissatisfied living alone, right?”</w:t>
      </w:r>
      <w:commentRangeEnd w:id="15"/>
      <w:r w:rsidR="007340AD">
        <w:rPr>
          <w:rStyle w:val="CommentReference"/>
        </w:rPr>
        <w:commentReference w:id="15"/>
      </w:r>
    </w:p>
    <w:p w14:paraId="13ECDFE1" w14:textId="77777777" w:rsidR="00B10170" w:rsidRDefault="00B10170" w:rsidP="00B1017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firstLine="360"/>
        <w:rPr>
          <w:rFonts w:ascii="Helvetica" w:hAnsi="Helvetica" w:cs="Helvetica"/>
          <w:color w:val="000000"/>
          <w:sz w:val="22"/>
          <w:szCs w:val="22"/>
        </w:rPr>
      </w:pPr>
      <w:r>
        <w:rPr>
          <w:rFonts w:ascii="Helvetica" w:hAnsi="Helvetica" w:cs="Helvetica"/>
          <w:color w:val="000000"/>
          <w:sz w:val="22"/>
          <w:szCs w:val="22"/>
        </w:rPr>
        <w:t xml:space="preserve">I didn’t answer. Was he trying to set me up with a wife? She was not even </w:t>
      </w:r>
      <w:proofErr w:type="spellStart"/>
      <w:r>
        <w:rPr>
          <w:rFonts w:ascii="Helvetica" w:hAnsi="Helvetica" w:cs="Helvetica"/>
          <w:color w:val="000000"/>
          <w:sz w:val="22"/>
          <w:szCs w:val="22"/>
        </w:rPr>
        <w:t>navino</w:t>
      </w:r>
      <w:proofErr w:type="spellEnd"/>
      <w:r>
        <w:rPr>
          <w:rFonts w:ascii="Helvetica" w:hAnsi="Helvetica" w:cs="Helvetica"/>
          <w:color w:val="000000"/>
          <w:sz w:val="22"/>
          <w:szCs w:val="22"/>
        </w:rPr>
        <w:t xml:space="preserve">. And I wasn’t completely convinced she was an adult. </w:t>
      </w:r>
      <w:commentRangeStart w:id="16"/>
      <w:r>
        <w:rPr>
          <w:rFonts w:ascii="Helvetica" w:hAnsi="Helvetica" w:cs="Helvetica"/>
          <w:color w:val="000000"/>
          <w:sz w:val="22"/>
          <w:szCs w:val="22"/>
        </w:rPr>
        <w:t xml:space="preserve">Going on a social date might be okay, if that was what he had in mind. </w:t>
      </w:r>
      <w:commentRangeEnd w:id="16"/>
      <w:r w:rsidR="007340AD">
        <w:rPr>
          <w:rStyle w:val="CommentReference"/>
        </w:rPr>
        <w:commentReference w:id="16"/>
      </w:r>
    </w:p>
    <w:p w14:paraId="015568D3" w14:textId="77777777" w:rsidR="00B10170" w:rsidRDefault="00B10170" w:rsidP="00B1017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firstLine="360"/>
        <w:rPr>
          <w:rFonts w:ascii="Helvetica" w:hAnsi="Helvetica" w:cs="Helvetica"/>
          <w:color w:val="000000"/>
          <w:sz w:val="22"/>
          <w:szCs w:val="22"/>
        </w:rPr>
      </w:pPr>
      <w:r>
        <w:rPr>
          <w:rFonts w:ascii="Helvetica" w:hAnsi="Helvetica" w:cs="Helvetica"/>
          <w:color w:val="000000"/>
          <w:sz w:val="22"/>
          <w:szCs w:val="22"/>
        </w:rPr>
        <w:t>“So here is a companion for you, you don’t have to live alone,” he said. She rolled her eyes.</w:t>
      </w:r>
    </w:p>
    <w:p w14:paraId="44A30EF7" w14:textId="77777777" w:rsidR="00B10170" w:rsidRDefault="00B10170" w:rsidP="00B1017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firstLine="360"/>
        <w:rPr>
          <w:rFonts w:ascii="Helvetica" w:hAnsi="Helvetica" w:cs="Helvetica"/>
          <w:color w:val="000000"/>
          <w:sz w:val="22"/>
          <w:szCs w:val="22"/>
        </w:rPr>
      </w:pPr>
      <w:r>
        <w:rPr>
          <w:rFonts w:ascii="Helvetica" w:hAnsi="Helvetica" w:cs="Helvetica"/>
          <w:color w:val="000000"/>
          <w:sz w:val="22"/>
          <w:szCs w:val="22"/>
        </w:rPr>
        <w:t xml:space="preserve">I was irritated. That was crass, even for Ramos. She was a complete stranger in every sense of the word. </w:t>
      </w:r>
      <w:commentRangeStart w:id="17"/>
      <w:r>
        <w:rPr>
          <w:rFonts w:ascii="Helvetica" w:hAnsi="Helvetica" w:cs="Helvetica"/>
          <w:color w:val="000000"/>
          <w:sz w:val="22"/>
          <w:szCs w:val="22"/>
        </w:rPr>
        <w:t xml:space="preserve">She shrank as far back into the couch </w:t>
      </w:r>
      <w:commentRangeEnd w:id="17"/>
      <w:r w:rsidR="007340AD">
        <w:rPr>
          <w:rStyle w:val="CommentReference"/>
        </w:rPr>
        <w:commentReference w:id="17"/>
      </w:r>
      <w:r>
        <w:rPr>
          <w:rFonts w:ascii="Helvetica" w:hAnsi="Helvetica" w:cs="Helvetica"/>
          <w:color w:val="000000"/>
          <w:sz w:val="22"/>
          <w:szCs w:val="22"/>
        </w:rPr>
        <w:t xml:space="preserve">as she could and looked worried. For her sake I decided to remain polite. </w:t>
      </w:r>
    </w:p>
    <w:p w14:paraId="3E81E8EE" w14:textId="77777777" w:rsidR="00B10170" w:rsidRDefault="00B10170" w:rsidP="00B1017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firstLine="360"/>
        <w:rPr>
          <w:rFonts w:ascii="Helvetica" w:hAnsi="Helvetica" w:cs="Helvetica"/>
          <w:color w:val="000000"/>
          <w:sz w:val="22"/>
          <w:szCs w:val="22"/>
        </w:rPr>
      </w:pPr>
      <w:r>
        <w:rPr>
          <w:rFonts w:ascii="Helvetica" w:hAnsi="Helvetica" w:cs="Helvetica"/>
          <w:color w:val="000000"/>
          <w:sz w:val="22"/>
          <w:szCs w:val="22"/>
        </w:rPr>
        <w:t xml:space="preserve">“Well, </w:t>
      </w:r>
      <w:proofErr w:type="spellStart"/>
      <w:r>
        <w:rPr>
          <w:rFonts w:ascii="Helvetica" w:hAnsi="Helvetica" w:cs="Helvetica"/>
          <w:color w:val="000000"/>
          <w:sz w:val="22"/>
          <w:szCs w:val="22"/>
        </w:rPr>
        <w:t>Phee</w:t>
      </w:r>
      <w:proofErr w:type="spellEnd"/>
      <w:r>
        <w:rPr>
          <w:rFonts w:ascii="Helvetica" w:hAnsi="Helvetica" w:cs="Helvetica"/>
          <w:color w:val="000000"/>
          <w:sz w:val="22"/>
          <w:szCs w:val="22"/>
        </w:rPr>
        <w:t>, why are you here?”</w:t>
      </w:r>
    </w:p>
    <w:p w14:paraId="18D1D78B" w14:textId="77777777" w:rsidR="00B10170" w:rsidRDefault="00B10170" w:rsidP="00B1017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firstLine="360"/>
        <w:rPr>
          <w:rFonts w:ascii="Helvetica" w:hAnsi="Helvetica" w:cs="Helvetica"/>
          <w:color w:val="000000"/>
          <w:sz w:val="22"/>
          <w:szCs w:val="22"/>
        </w:rPr>
      </w:pPr>
      <w:r>
        <w:rPr>
          <w:rFonts w:ascii="Helvetica" w:hAnsi="Helvetica" w:cs="Helvetica"/>
          <w:color w:val="000000"/>
          <w:sz w:val="22"/>
          <w:szCs w:val="22"/>
        </w:rPr>
        <w:t>She glanced at Ramos and back at me. “I need a place to hide. Your government wants me dead.” She blinked repeatedly, crossed her feet and smoothed her shirt.</w:t>
      </w:r>
    </w:p>
    <w:p w14:paraId="4546A43F" w14:textId="77777777" w:rsidR="00B10170" w:rsidRDefault="00B10170" w:rsidP="00B1017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firstLine="360"/>
        <w:rPr>
          <w:rFonts w:ascii="Helvetica" w:hAnsi="Helvetica" w:cs="Helvetica"/>
          <w:color w:val="000000"/>
          <w:sz w:val="22"/>
          <w:szCs w:val="22"/>
        </w:rPr>
      </w:pPr>
      <w:r>
        <w:rPr>
          <w:rFonts w:ascii="Helvetica" w:hAnsi="Helvetica" w:cs="Helvetica"/>
          <w:color w:val="000000"/>
          <w:sz w:val="22"/>
          <w:szCs w:val="22"/>
        </w:rPr>
        <w:t xml:space="preserve">Ramos laughed. “Okay, the direct approach then. I was duped into a contract with a secret government agency. I recruited her and other </w:t>
      </w:r>
      <w:proofErr w:type="spellStart"/>
      <w:r>
        <w:rPr>
          <w:rFonts w:ascii="Helvetica" w:hAnsi="Helvetica" w:cs="Helvetica"/>
          <w:color w:val="000000"/>
          <w:sz w:val="22"/>
          <w:szCs w:val="22"/>
        </w:rPr>
        <w:t>kaziters</w:t>
      </w:r>
      <w:proofErr w:type="spellEnd"/>
      <w:r>
        <w:rPr>
          <w:rFonts w:ascii="Helvetica" w:hAnsi="Helvetica" w:cs="Helvetica"/>
          <w:color w:val="000000"/>
          <w:sz w:val="22"/>
          <w:szCs w:val="22"/>
        </w:rPr>
        <w:t xml:space="preserve"> for a government program. </w:t>
      </w:r>
      <w:proofErr w:type="spellStart"/>
      <w:r>
        <w:rPr>
          <w:rFonts w:ascii="Helvetica" w:hAnsi="Helvetica" w:cs="Helvetica"/>
          <w:color w:val="000000"/>
          <w:sz w:val="22"/>
          <w:szCs w:val="22"/>
        </w:rPr>
        <w:t>Kaziters</w:t>
      </w:r>
      <w:proofErr w:type="spellEnd"/>
      <w:r>
        <w:rPr>
          <w:rFonts w:ascii="Helvetica" w:hAnsi="Helvetica" w:cs="Helvetica"/>
          <w:color w:val="000000"/>
          <w:sz w:val="22"/>
          <w:szCs w:val="22"/>
        </w:rPr>
        <w:t xml:space="preserve"> are </w:t>
      </w:r>
      <w:proofErr w:type="spellStart"/>
      <w:r>
        <w:rPr>
          <w:rFonts w:ascii="Helvetica" w:hAnsi="Helvetica" w:cs="Helvetica"/>
          <w:color w:val="000000"/>
          <w:sz w:val="22"/>
          <w:szCs w:val="22"/>
        </w:rPr>
        <w:lastRenderedPageBreak/>
        <w:t>bakti</w:t>
      </w:r>
      <w:proofErr w:type="spellEnd"/>
      <w:r>
        <w:rPr>
          <w:rFonts w:ascii="Helvetica" w:hAnsi="Helvetica" w:cs="Helvetica"/>
          <w:color w:val="000000"/>
          <w:sz w:val="22"/>
          <w:szCs w:val="22"/>
        </w:rPr>
        <w:t xml:space="preserve"> adults that look like children because of some genetic reason. </w:t>
      </w:r>
      <w:proofErr w:type="spellStart"/>
      <w:r>
        <w:rPr>
          <w:rFonts w:ascii="Helvetica" w:hAnsi="Helvetica" w:cs="Helvetica"/>
          <w:color w:val="000000"/>
          <w:sz w:val="22"/>
          <w:szCs w:val="22"/>
        </w:rPr>
        <w:t>Phee</w:t>
      </w:r>
      <w:proofErr w:type="spellEnd"/>
      <w:r>
        <w:rPr>
          <w:rFonts w:ascii="Helvetica" w:hAnsi="Helvetica" w:cs="Helvetica"/>
          <w:color w:val="000000"/>
          <w:sz w:val="22"/>
          <w:szCs w:val="22"/>
        </w:rPr>
        <w:t xml:space="preserve"> did not meet the requirements since </w:t>
      </w:r>
      <w:commentRangeStart w:id="18"/>
      <w:r>
        <w:rPr>
          <w:rFonts w:ascii="Helvetica" w:hAnsi="Helvetica" w:cs="Helvetica"/>
          <w:color w:val="000000"/>
          <w:sz w:val="22"/>
          <w:szCs w:val="22"/>
        </w:rPr>
        <w:t xml:space="preserve">she is technically not a </w:t>
      </w:r>
      <w:proofErr w:type="spellStart"/>
      <w:r>
        <w:rPr>
          <w:rFonts w:ascii="Helvetica" w:hAnsi="Helvetica" w:cs="Helvetica"/>
          <w:color w:val="000000"/>
          <w:sz w:val="22"/>
          <w:szCs w:val="22"/>
        </w:rPr>
        <w:t>kaziter</w:t>
      </w:r>
      <w:commentRangeEnd w:id="18"/>
      <w:proofErr w:type="spellEnd"/>
      <w:r w:rsidR="007340AD">
        <w:rPr>
          <w:rStyle w:val="CommentReference"/>
        </w:rPr>
        <w:commentReference w:id="18"/>
      </w:r>
      <w:r>
        <w:rPr>
          <w:rFonts w:ascii="Helvetica" w:hAnsi="Helvetica" w:cs="Helvetica"/>
          <w:color w:val="000000"/>
          <w:sz w:val="22"/>
          <w:szCs w:val="22"/>
        </w:rPr>
        <w:t xml:space="preserve">, so they ordered me to kill her. </w:t>
      </w:r>
      <w:commentRangeStart w:id="19"/>
      <w:r>
        <w:rPr>
          <w:rFonts w:ascii="Helvetica" w:hAnsi="Helvetica" w:cs="Helvetica"/>
          <w:color w:val="000000"/>
          <w:sz w:val="22"/>
          <w:szCs w:val="22"/>
        </w:rPr>
        <w:t>They apparently have no respect for ethics, morals or even the law</w:t>
      </w:r>
      <w:commentRangeEnd w:id="19"/>
      <w:r w:rsidR="007340AD">
        <w:rPr>
          <w:rStyle w:val="CommentReference"/>
        </w:rPr>
        <w:commentReference w:id="19"/>
      </w:r>
      <w:r>
        <w:rPr>
          <w:rFonts w:ascii="Helvetica" w:hAnsi="Helvetica" w:cs="Helvetica"/>
          <w:color w:val="000000"/>
          <w:sz w:val="22"/>
          <w:szCs w:val="22"/>
        </w:rPr>
        <w:t xml:space="preserve">. I promptly ‘killed’ her so to speak. They think she’s dead and that her body is disposed of. But now </w:t>
      </w:r>
      <w:proofErr w:type="spellStart"/>
      <w:r>
        <w:rPr>
          <w:rFonts w:ascii="Helvetica" w:hAnsi="Helvetica" w:cs="Helvetica"/>
          <w:color w:val="000000"/>
          <w:sz w:val="22"/>
          <w:szCs w:val="22"/>
        </w:rPr>
        <w:t>Phee</w:t>
      </w:r>
      <w:proofErr w:type="spellEnd"/>
      <w:r>
        <w:rPr>
          <w:rFonts w:ascii="Helvetica" w:hAnsi="Helvetica" w:cs="Helvetica"/>
          <w:color w:val="000000"/>
          <w:sz w:val="22"/>
          <w:szCs w:val="22"/>
        </w:rPr>
        <w:t xml:space="preserve"> needs to stay hidden because her and her race are not allowed on other planets.”</w:t>
      </w:r>
    </w:p>
    <w:p w14:paraId="4217D9EE" w14:textId="77777777" w:rsidR="00B10170" w:rsidRDefault="00B10170" w:rsidP="00B1017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firstLine="360"/>
        <w:rPr>
          <w:rFonts w:ascii="Helvetica" w:hAnsi="Helvetica" w:cs="Helvetica"/>
          <w:color w:val="000000"/>
          <w:sz w:val="22"/>
          <w:szCs w:val="22"/>
        </w:rPr>
      </w:pPr>
      <w:r>
        <w:rPr>
          <w:rFonts w:ascii="Helvetica" w:hAnsi="Helvetica" w:cs="Helvetica"/>
          <w:color w:val="000000"/>
          <w:sz w:val="22"/>
          <w:szCs w:val="22"/>
        </w:rPr>
        <w:t xml:space="preserve">Alarm bells went off in my head. If this was an actual government agency, it was important to expose this violation of a citizen’s, or even an alien’s civil rights. Unless </w:t>
      </w:r>
      <w:proofErr w:type="spellStart"/>
      <w:r>
        <w:rPr>
          <w:rFonts w:ascii="Helvetica" w:hAnsi="Helvetica" w:cs="Helvetica"/>
          <w:color w:val="000000"/>
          <w:sz w:val="22"/>
          <w:szCs w:val="22"/>
        </w:rPr>
        <w:t>Baktu</w:t>
      </w:r>
      <w:proofErr w:type="spellEnd"/>
      <w:r>
        <w:rPr>
          <w:rFonts w:ascii="Helvetica" w:hAnsi="Helvetica" w:cs="Helvetica"/>
          <w:color w:val="000000"/>
          <w:sz w:val="22"/>
          <w:szCs w:val="22"/>
        </w:rPr>
        <w:t xml:space="preserve"> was an enemy planet outside the empire, in which case Ramos could be harboring an enemy of the state. </w:t>
      </w:r>
      <w:proofErr w:type="spellStart"/>
      <w:r>
        <w:rPr>
          <w:rFonts w:ascii="Helvetica" w:hAnsi="Helvetica" w:cs="Helvetica"/>
          <w:color w:val="000000"/>
          <w:sz w:val="22"/>
          <w:szCs w:val="22"/>
        </w:rPr>
        <w:t>Baktu</w:t>
      </w:r>
      <w:proofErr w:type="spellEnd"/>
      <w:r>
        <w:rPr>
          <w:rFonts w:ascii="Helvetica" w:hAnsi="Helvetica" w:cs="Helvetica"/>
          <w:color w:val="000000"/>
          <w:sz w:val="22"/>
          <w:szCs w:val="22"/>
        </w:rPr>
        <w:t>… I had heard of that planet.</w:t>
      </w:r>
    </w:p>
    <w:p w14:paraId="28105F85" w14:textId="77777777" w:rsidR="00B10170" w:rsidRDefault="00B10170" w:rsidP="00B1017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firstLine="360"/>
        <w:rPr>
          <w:rFonts w:ascii="Helvetica" w:hAnsi="Helvetica" w:cs="Helvetica"/>
          <w:color w:val="000000"/>
          <w:sz w:val="22"/>
          <w:szCs w:val="22"/>
        </w:rPr>
      </w:pPr>
      <w:r>
        <w:rPr>
          <w:rFonts w:ascii="Helvetica" w:hAnsi="Helvetica" w:cs="Helvetica"/>
          <w:color w:val="000000"/>
          <w:sz w:val="22"/>
          <w:szCs w:val="22"/>
        </w:rPr>
        <w:t xml:space="preserve">“Computer, show political information on </w:t>
      </w:r>
      <w:proofErr w:type="spellStart"/>
      <w:r>
        <w:rPr>
          <w:rFonts w:ascii="Helvetica" w:hAnsi="Helvetica" w:cs="Helvetica"/>
          <w:color w:val="000000"/>
          <w:sz w:val="22"/>
          <w:szCs w:val="22"/>
        </w:rPr>
        <w:t>Baktu</w:t>
      </w:r>
      <w:proofErr w:type="spellEnd"/>
      <w:r>
        <w:rPr>
          <w:rFonts w:ascii="Helvetica" w:hAnsi="Helvetica" w:cs="Helvetica"/>
          <w:color w:val="000000"/>
          <w:sz w:val="22"/>
          <w:szCs w:val="22"/>
        </w:rPr>
        <w:t>,” I commanded.</w:t>
      </w:r>
    </w:p>
    <w:p w14:paraId="172D45EA" w14:textId="77777777" w:rsidR="00B10170" w:rsidRDefault="00B10170" w:rsidP="00B1017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firstLine="360"/>
        <w:rPr>
          <w:rFonts w:ascii="Helvetica" w:hAnsi="Helvetica" w:cs="Helvetica"/>
          <w:color w:val="000000"/>
          <w:sz w:val="22"/>
          <w:szCs w:val="22"/>
        </w:rPr>
      </w:pPr>
      <w:r>
        <w:rPr>
          <w:rFonts w:ascii="Helvetica" w:hAnsi="Helvetica" w:cs="Helvetica"/>
          <w:color w:val="000000"/>
          <w:sz w:val="22"/>
          <w:szCs w:val="22"/>
        </w:rPr>
        <w:t xml:space="preserve">The wall lit up showing </w:t>
      </w:r>
      <w:proofErr w:type="spellStart"/>
      <w:r>
        <w:rPr>
          <w:rFonts w:ascii="Helvetica" w:hAnsi="Helvetica" w:cs="Helvetica"/>
          <w:color w:val="000000"/>
          <w:sz w:val="22"/>
          <w:szCs w:val="22"/>
        </w:rPr>
        <w:t>Baktu</w:t>
      </w:r>
      <w:proofErr w:type="spellEnd"/>
      <w:r>
        <w:rPr>
          <w:rFonts w:ascii="Helvetica" w:hAnsi="Helvetica" w:cs="Helvetica"/>
          <w:color w:val="000000"/>
          <w:sz w:val="22"/>
          <w:szCs w:val="22"/>
        </w:rPr>
        <w:t xml:space="preserve">, a mostly green ball with blue blemishes. The information listed mentioned the planet was under quarantine. Then </w:t>
      </w:r>
      <w:r w:rsidRPr="007340AD">
        <w:rPr>
          <w:rFonts w:ascii="Helvetica" w:hAnsi="Helvetica" w:cs="Helvetica"/>
          <w:color w:val="000000"/>
          <w:sz w:val="22"/>
          <w:szCs w:val="22"/>
          <w:highlight w:val="yellow"/>
          <w:rPrChange w:id="20" w:author="Cate Hogan" w:date="2016-07-31T13:55:00Z">
            <w:rPr>
              <w:rFonts w:ascii="Helvetica" w:hAnsi="Helvetica" w:cs="Helvetica"/>
              <w:color w:val="000000"/>
              <w:sz w:val="22"/>
              <w:szCs w:val="22"/>
            </w:rPr>
          </w:rPrChange>
        </w:rPr>
        <w:t>I remembered</w:t>
      </w:r>
      <w:r>
        <w:rPr>
          <w:rFonts w:ascii="Helvetica" w:hAnsi="Helvetica" w:cs="Helvetica"/>
          <w:color w:val="000000"/>
          <w:sz w:val="22"/>
          <w:szCs w:val="22"/>
        </w:rPr>
        <w:t xml:space="preserve"> some things about the complicated case of that alleged member of the ‘</w:t>
      </w:r>
      <w:proofErr w:type="spellStart"/>
      <w:r>
        <w:rPr>
          <w:rFonts w:ascii="Helvetica" w:hAnsi="Helvetica" w:cs="Helvetica"/>
          <w:color w:val="000000"/>
          <w:sz w:val="22"/>
          <w:szCs w:val="22"/>
        </w:rPr>
        <w:t>Azten</w:t>
      </w:r>
      <w:proofErr w:type="spellEnd"/>
      <w:r>
        <w:rPr>
          <w:rFonts w:ascii="Helvetica" w:hAnsi="Helvetica" w:cs="Helvetica"/>
          <w:color w:val="000000"/>
          <w:sz w:val="22"/>
          <w:szCs w:val="22"/>
        </w:rPr>
        <w:t xml:space="preserve"> Empire of Federated Worlds’, of our empire. </w:t>
      </w:r>
      <w:r w:rsidRPr="007340AD">
        <w:rPr>
          <w:rFonts w:ascii="Helvetica" w:hAnsi="Helvetica" w:cs="Helvetica"/>
          <w:color w:val="000000"/>
          <w:sz w:val="22"/>
          <w:szCs w:val="22"/>
          <w:highlight w:val="yellow"/>
          <w:rPrChange w:id="21" w:author="Cate Hogan" w:date="2016-07-31T13:55:00Z">
            <w:rPr>
              <w:rFonts w:ascii="Helvetica" w:hAnsi="Helvetica" w:cs="Helvetica"/>
              <w:color w:val="000000"/>
              <w:sz w:val="22"/>
              <w:szCs w:val="22"/>
            </w:rPr>
          </w:rPrChange>
        </w:rPr>
        <w:t>I remembered</w:t>
      </w:r>
      <w:commentRangeStart w:id="22"/>
      <w:r>
        <w:rPr>
          <w:rFonts w:ascii="Helvetica" w:hAnsi="Helvetica" w:cs="Helvetica"/>
          <w:color w:val="000000"/>
          <w:sz w:val="22"/>
          <w:szCs w:val="22"/>
        </w:rPr>
        <w:t xml:space="preserve"> </w:t>
      </w:r>
      <w:commentRangeEnd w:id="22"/>
      <w:r w:rsidR="007340AD">
        <w:rPr>
          <w:rStyle w:val="CommentReference"/>
        </w:rPr>
        <w:commentReference w:id="22"/>
      </w:r>
      <w:r>
        <w:rPr>
          <w:rFonts w:ascii="Helvetica" w:hAnsi="Helvetica" w:cs="Helvetica"/>
          <w:color w:val="000000"/>
          <w:sz w:val="22"/>
          <w:szCs w:val="22"/>
        </w:rPr>
        <w:t>that I had tried to research the purpose of the quarantine but did not have the government clearance level needed to read such secrets.</w:t>
      </w:r>
    </w:p>
    <w:p w14:paraId="3EDFD842" w14:textId="77777777" w:rsidR="00B10170" w:rsidRDefault="00B10170" w:rsidP="00B1017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firstLine="360"/>
        <w:rPr>
          <w:rFonts w:ascii="Helvetica" w:hAnsi="Helvetica" w:cs="Helvetica"/>
          <w:color w:val="000000"/>
          <w:sz w:val="22"/>
          <w:szCs w:val="22"/>
        </w:rPr>
      </w:pPr>
      <w:r>
        <w:rPr>
          <w:rFonts w:ascii="Helvetica" w:hAnsi="Helvetica" w:cs="Helvetica"/>
          <w:color w:val="000000"/>
          <w:sz w:val="22"/>
          <w:szCs w:val="22"/>
        </w:rPr>
        <w:t xml:space="preserve">“Why is </w:t>
      </w:r>
      <w:proofErr w:type="spellStart"/>
      <w:r>
        <w:rPr>
          <w:rFonts w:ascii="Helvetica" w:hAnsi="Helvetica" w:cs="Helvetica"/>
          <w:color w:val="000000"/>
          <w:sz w:val="22"/>
          <w:szCs w:val="22"/>
        </w:rPr>
        <w:t>Baktu</w:t>
      </w:r>
      <w:proofErr w:type="spellEnd"/>
      <w:r>
        <w:rPr>
          <w:rFonts w:ascii="Helvetica" w:hAnsi="Helvetica" w:cs="Helvetica"/>
          <w:color w:val="000000"/>
          <w:sz w:val="22"/>
          <w:szCs w:val="22"/>
        </w:rPr>
        <w:t xml:space="preserve"> quarantined?” I asked Ramos.</w:t>
      </w:r>
    </w:p>
    <w:p w14:paraId="2C7822EF" w14:textId="77777777" w:rsidR="00B10170" w:rsidRDefault="00B10170" w:rsidP="00B1017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firstLine="360"/>
        <w:rPr>
          <w:rFonts w:ascii="Helvetica" w:hAnsi="Helvetica" w:cs="Helvetica"/>
          <w:color w:val="000000"/>
          <w:sz w:val="22"/>
          <w:szCs w:val="22"/>
        </w:rPr>
      </w:pPr>
      <w:r>
        <w:rPr>
          <w:rFonts w:ascii="Helvetica" w:hAnsi="Helvetica" w:cs="Helvetica"/>
          <w:color w:val="000000"/>
          <w:sz w:val="22"/>
          <w:szCs w:val="22"/>
        </w:rPr>
        <w:t>Ramos shrugged his shoulders. “They assured me the quarantine was not from anything contagious. That’s all I know.”</w:t>
      </w:r>
    </w:p>
    <w:p w14:paraId="17E10531" w14:textId="77777777" w:rsidR="00B10170" w:rsidRDefault="00B10170" w:rsidP="00B1017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firstLine="360"/>
        <w:rPr>
          <w:rFonts w:ascii="Helvetica" w:hAnsi="Helvetica" w:cs="Helvetica"/>
          <w:color w:val="000000"/>
          <w:sz w:val="22"/>
          <w:szCs w:val="22"/>
        </w:rPr>
      </w:pPr>
      <w:r>
        <w:rPr>
          <w:rFonts w:ascii="Helvetica" w:hAnsi="Helvetica" w:cs="Helvetica"/>
          <w:color w:val="000000"/>
          <w:sz w:val="22"/>
          <w:szCs w:val="22"/>
        </w:rPr>
        <w:t>That was more than I knew. Why have a quarantine then?</w:t>
      </w:r>
    </w:p>
    <w:p w14:paraId="2E90DE87" w14:textId="77777777" w:rsidR="00B10170" w:rsidRDefault="00B10170" w:rsidP="00B1017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firstLine="360"/>
        <w:rPr>
          <w:rFonts w:ascii="Helvetica" w:hAnsi="Helvetica" w:cs="Helvetica"/>
          <w:color w:val="000000"/>
          <w:sz w:val="22"/>
          <w:szCs w:val="22"/>
        </w:rPr>
      </w:pPr>
      <w:r>
        <w:rPr>
          <w:rFonts w:ascii="Helvetica" w:hAnsi="Helvetica" w:cs="Helvetica"/>
          <w:color w:val="000000"/>
          <w:sz w:val="22"/>
          <w:szCs w:val="22"/>
        </w:rPr>
        <w:t xml:space="preserve">“But they allow some people, like you, to visit and return? The quarantine </w:t>
      </w:r>
      <w:commentRangeStart w:id="23"/>
      <w:r>
        <w:rPr>
          <w:rFonts w:ascii="Helvetica" w:hAnsi="Helvetica" w:cs="Helvetica"/>
          <w:color w:val="000000"/>
          <w:sz w:val="22"/>
          <w:szCs w:val="22"/>
        </w:rPr>
        <w:t>has exceptions?”</w:t>
      </w:r>
      <w:commentRangeEnd w:id="23"/>
      <w:r w:rsidR="007340AD">
        <w:rPr>
          <w:rStyle w:val="CommentReference"/>
        </w:rPr>
        <w:commentReference w:id="23"/>
      </w:r>
    </w:p>
    <w:p w14:paraId="06B59D97" w14:textId="77777777" w:rsidR="00B10170" w:rsidRDefault="00B10170" w:rsidP="00B1017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firstLine="360"/>
        <w:rPr>
          <w:rFonts w:ascii="Helvetica" w:hAnsi="Helvetica" w:cs="Helvetica"/>
          <w:color w:val="000000"/>
          <w:sz w:val="22"/>
          <w:szCs w:val="22"/>
        </w:rPr>
      </w:pPr>
      <w:r>
        <w:rPr>
          <w:rFonts w:ascii="Helvetica" w:hAnsi="Helvetica" w:cs="Helvetica"/>
          <w:color w:val="000000"/>
          <w:sz w:val="22"/>
          <w:szCs w:val="22"/>
        </w:rPr>
        <w:t xml:space="preserve">“No,” Ramos said. “I did not ask for permission. </w:t>
      </w:r>
      <w:commentRangeStart w:id="24"/>
      <w:r>
        <w:rPr>
          <w:rFonts w:ascii="Helvetica" w:hAnsi="Helvetica" w:cs="Helvetica"/>
          <w:color w:val="000000"/>
          <w:sz w:val="22"/>
          <w:szCs w:val="22"/>
        </w:rPr>
        <w:t xml:space="preserve">The secret government agency </w:t>
      </w:r>
      <w:commentRangeEnd w:id="24"/>
      <w:r w:rsidR="007340AD">
        <w:rPr>
          <w:rStyle w:val="CommentReference"/>
        </w:rPr>
        <w:commentReference w:id="24"/>
      </w:r>
      <w:r>
        <w:rPr>
          <w:rFonts w:ascii="Helvetica" w:hAnsi="Helvetica" w:cs="Helvetica"/>
          <w:color w:val="000000"/>
          <w:sz w:val="22"/>
          <w:szCs w:val="22"/>
        </w:rPr>
        <w:t xml:space="preserve">hired me because I have a reputation for being stealthy. </w:t>
      </w:r>
      <w:proofErr w:type="spellStart"/>
      <w:r>
        <w:rPr>
          <w:rFonts w:ascii="Helvetica" w:hAnsi="Helvetica" w:cs="Helvetica"/>
          <w:color w:val="000000"/>
          <w:sz w:val="22"/>
          <w:szCs w:val="22"/>
        </w:rPr>
        <w:t>Azten</w:t>
      </w:r>
      <w:proofErr w:type="spellEnd"/>
      <w:r>
        <w:rPr>
          <w:rFonts w:ascii="Helvetica" w:hAnsi="Helvetica" w:cs="Helvetica"/>
          <w:color w:val="000000"/>
          <w:sz w:val="22"/>
          <w:szCs w:val="22"/>
        </w:rPr>
        <w:t xml:space="preserve"> has a military base on </w:t>
      </w:r>
      <w:proofErr w:type="spellStart"/>
      <w:r>
        <w:rPr>
          <w:rFonts w:ascii="Helvetica" w:hAnsi="Helvetica" w:cs="Helvetica"/>
          <w:color w:val="000000"/>
          <w:sz w:val="22"/>
          <w:szCs w:val="22"/>
        </w:rPr>
        <w:t>Baktu’s</w:t>
      </w:r>
      <w:proofErr w:type="spellEnd"/>
      <w:r>
        <w:rPr>
          <w:rFonts w:ascii="Helvetica" w:hAnsi="Helvetica" w:cs="Helvetica"/>
          <w:color w:val="000000"/>
          <w:sz w:val="22"/>
          <w:szCs w:val="22"/>
        </w:rPr>
        <w:t xml:space="preserve"> moon specifically for enforcing the quarantine. </w:t>
      </w:r>
      <w:commentRangeStart w:id="25"/>
      <w:r>
        <w:rPr>
          <w:rFonts w:ascii="Helvetica" w:hAnsi="Helvetica" w:cs="Helvetica"/>
          <w:color w:val="000000"/>
          <w:sz w:val="22"/>
          <w:szCs w:val="22"/>
        </w:rPr>
        <w:t xml:space="preserve">My employers ordered me to </w:t>
      </w:r>
      <w:commentRangeEnd w:id="25"/>
      <w:r w:rsidR="00E33BFB">
        <w:rPr>
          <w:rStyle w:val="CommentReference"/>
        </w:rPr>
        <w:commentReference w:id="25"/>
      </w:r>
      <w:r>
        <w:rPr>
          <w:rFonts w:ascii="Helvetica" w:hAnsi="Helvetica" w:cs="Helvetica"/>
          <w:color w:val="000000"/>
          <w:sz w:val="22"/>
          <w:szCs w:val="22"/>
        </w:rPr>
        <w:t xml:space="preserve">sneak onto the surface and sneak back with the recruits without </w:t>
      </w:r>
      <w:proofErr w:type="spellStart"/>
      <w:r>
        <w:rPr>
          <w:rFonts w:ascii="Helvetica" w:hAnsi="Helvetica" w:cs="Helvetica"/>
          <w:color w:val="000000"/>
          <w:sz w:val="22"/>
          <w:szCs w:val="22"/>
        </w:rPr>
        <w:t>Azten</w:t>
      </w:r>
      <w:proofErr w:type="spellEnd"/>
      <w:r>
        <w:rPr>
          <w:rFonts w:ascii="Helvetica" w:hAnsi="Helvetica" w:cs="Helvetica"/>
          <w:color w:val="000000"/>
          <w:sz w:val="22"/>
          <w:szCs w:val="22"/>
        </w:rPr>
        <w:t xml:space="preserve"> knowing. It was not a trivial task.</w:t>
      </w:r>
    </w:p>
    <w:p w14:paraId="006B5458" w14:textId="77777777" w:rsidR="00B10170" w:rsidRDefault="00B10170" w:rsidP="00B1017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firstLine="360"/>
        <w:rPr>
          <w:rFonts w:ascii="Helvetica" w:hAnsi="Helvetica" w:cs="Helvetica"/>
          <w:color w:val="000000"/>
          <w:sz w:val="22"/>
          <w:szCs w:val="22"/>
        </w:rPr>
      </w:pPr>
      <w:r>
        <w:rPr>
          <w:rFonts w:ascii="Helvetica" w:hAnsi="Helvetica" w:cs="Helvetica"/>
          <w:color w:val="000000"/>
          <w:sz w:val="22"/>
          <w:szCs w:val="22"/>
        </w:rPr>
        <w:t>“</w:t>
      </w:r>
      <w:proofErr w:type="spellStart"/>
      <w:r>
        <w:rPr>
          <w:rFonts w:ascii="Helvetica" w:hAnsi="Helvetica" w:cs="Helvetica"/>
          <w:color w:val="000000"/>
          <w:sz w:val="22"/>
          <w:szCs w:val="22"/>
        </w:rPr>
        <w:t>Azten</w:t>
      </w:r>
      <w:proofErr w:type="spellEnd"/>
      <w:r>
        <w:rPr>
          <w:rFonts w:ascii="Helvetica" w:hAnsi="Helvetica" w:cs="Helvetica"/>
          <w:color w:val="000000"/>
          <w:sz w:val="22"/>
          <w:szCs w:val="22"/>
        </w:rPr>
        <w:t xml:space="preserve">, your employer, wanted you to violate </w:t>
      </w:r>
      <w:proofErr w:type="spellStart"/>
      <w:r>
        <w:rPr>
          <w:rFonts w:ascii="Helvetica" w:hAnsi="Helvetica" w:cs="Helvetica"/>
          <w:color w:val="000000"/>
          <w:sz w:val="22"/>
          <w:szCs w:val="22"/>
        </w:rPr>
        <w:t>Azten</w:t>
      </w:r>
      <w:proofErr w:type="spellEnd"/>
      <w:r>
        <w:rPr>
          <w:rFonts w:ascii="Helvetica" w:hAnsi="Helvetica" w:cs="Helvetica"/>
          <w:color w:val="000000"/>
          <w:sz w:val="22"/>
          <w:szCs w:val="22"/>
        </w:rPr>
        <w:t xml:space="preserve"> laws? You weren’t suspicious?”</w:t>
      </w:r>
    </w:p>
    <w:p w14:paraId="308F6712" w14:textId="77777777" w:rsidR="00B10170" w:rsidRDefault="00B10170" w:rsidP="00B1017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firstLine="360"/>
        <w:rPr>
          <w:rFonts w:ascii="Helvetica" w:hAnsi="Helvetica" w:cs="Helvetica"/>
          <w:color w:val="000000"/>
          <w:sz w:val="22"/>
          <w:szCs w:val="22"/>
        </w:rPr>
      </w:pPr>
      <w:r>
        <w:rPr>
          <w:rFonts w:ascii="Helvetica" w:hAnsi="Helvetica" w:cs="Helvetica"/>
          <w:color w:val="000000"/>
          <w:sz w:val="22"/>
          <w:szCs w:val="22"/>
        </w:rPr>
        <w:t>Ramos leaned back on the furniture, exhaling. “They’re part of the government, which I assumed meant they on the side of justice and righteousness. Besides, it’s not often I get to explore a forbidden planet.”</w:t>
      </w:r>
    </w:p>
    <w:p w14:paraId="0871F2BD" w14:textId="77777777" w:rsidR="00B10170" w:rsidRDefault="00B10170" w:rsidP="00B1017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firstLine="360"/>
        <w:rPr>
          <w:rFonts w:ascii="Helvetica" w:hAnsi="Helvetica" w:cs="Helvetica"/>
          <w:color w:val="000000"/>
          <w:sz w:val="22"/>
          <w:szCs w:val="22"/>
        </w:rPr>
      </w:pPr>
      <w:r>
        <w:rPr>
          <w:rFonts w:ascii="Helvetica" w:hAnsi="Helvetica" w:cs="Helvetica"/>
          <w:color w:val="000000"/>
          <w:sz w:val="22"/>
          <w:szCs w:val="22"/>
        </w:rPr>
        <w:t xml:space="preserve">I turned to </w:t>
      </w:r>
      <w:proofErr w:type="spellStart"/>
      <w:r>
        <w:rPr>
          <w:rFonts w:ascii="Helvetica" w:hAnsi="Helvetica" w:cs="Helvetica"/>
          <w:color w:val="000000"/>
          <w:sz w:val="22"/>
          <w:szCs w:val="22"/>
        </w:rPr>
        <w:t>Phee</w:t>
      </w:r>
      <w:proofErr w:type="spellEnd"/>
      <w:r>
        <w:rPr>
          <w:rFonts w:ascii="Helvetica" w:hAnsi="Helvetica" w:cs="Helvetica"/>
          <w:color w:val="000000"/>
          <w:sz w:val="22"/>
          <w:szCs w:val="22"/>
        </w:rPr>
        <w:t xml:space="preserve">. “Do you know why </w:t>
      </w:r>
      <w:proofErr w:type="spellStart"/>
      <w:r>
        <w:rPr>
          <w:rFonts w:ascii="Helvetica" w:hAnsi="Helvetica" w:cs="Helvetica"/>
          <w:color w:val="000000"/>
          <w:sz w:val="22"/>
          <w:szCs w:val="22"/>
        </w:rPr>
        <w:t>Baktu</w:t>
      </w:r>
      <w:proofErr w:type="spellEnd"/>
      <w:r>
        <w:rPr>
          <w:rFonts w:ascii="Helvetica" w:hAnsi="Helvetica" w:cs="Helvetica"/>
          <w:color w:val="000000"/>
          <w:sz w:val="22"/>
          <w:szCs w:val="22"/>
        </w:rPr>
        <w:t xml:space="preserve"> is quarantined?”</w:t>
      </w:r>
    </w:p>
    <w:p w14:paraId="1679E96F" w14:textId="77777777" w:rsidR="00B10170" w:rsidRDefault="00B10170" w:rsidP="00B1017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firstLine="360"/>
        <w:rPr>
          <w:rFonts w:ascii="Helvetica" w:hAnsi="Helvetica" w:cs="Helvetica"/>
          <w:color w:val="000000"/>
          <w:sz w:val="22"/>
          <w:szCs w:val="22"/>
        </w:rPr>
      </w:pPr>
      <w:commentRangeStart w:id="26"/>
      <w:proofErr w:type="spellStart"/>
      <w:r>
        <w:rPr>
          <w:rFonts w:ascii="Helvetica" w:hAnsi="Helvetica" w:cs="Helvetica"/>
          <w:color w:val="000000"/>
          <w:sz w:val="22"/>
          <w:szCs w:val="22"/>
        </w:rPr>
        <w:t>Phee</w:t>
      </w:r>
      <w:proofErr w:type="spellEnd"/>
      <w:r>
        <w:rPr>
          <w:rFonts w:ascii="Helvetica" w:hAnsi="Helvetica" w:cs="Helvetica"/>
          <w:color w:val="000000"/>
          <w:sz w:val="22"/>
          <w:szCs w:val="22"/>
        </w:rPr>
        <w:t xml:space="preserve"> stared right me, but didn’t answer for </w:t>
      </w:r>
      <w:proofErr w:type="spellStart"/>
      <w:r>
        <w:rPr>
          <w:rFonts w:ascii="Helvetica" w:hAnsi="Helvetica" w:cs="Helvetica"/>
          <w:color w:val="000000"/>
          <w:sz w:val="22"/>
          <w:szCs w:val="22"/>
        </w:rPr>
        <w:t>for</w:t>
      </w:r>
      <w:proofErr w:type="spellEnd"/>
      <w:r>
        <w:rPr>
          <w:rFonts w:ascii="Helvetica" w:hAnsi="Helvetica" w:cs="Helvetica"/>
          <w:color w:val="000000"/>
          <w:sz w:val="22"/>
          <w:szCs w:val="22"/>
        </w:rPr>
        <w:t xml:space="preserve"> minute</w:t>
      </w:r>
      <w:commentRangeEnd w:id="26"/>
      <w:r w:rsidR="00E33BFB">
        <w:rPr>
          <w:rStyle w:val="CommentReference"/>
        </w:rPr>
        <w:commentReference w:id="26"/>
      </w:r>
      <w:r>
        <w:rPr>
          <w:rFonts w:ascii="Helvetica" w:hAnsi="Helvetica" w:cs="Helvetica"/>
          <w:color w:val="000000"/>
          <w:sz w:val="22"/>
          <w:szCs w:val="22"/>
        </w:rPr>
        <w:t>. “I know why, but I don’t know why.”</w:t>
      </w:r>
    </w:p>
    <w:p w14:paraId="5DFCFBF6" w14:textId="77777777" w:rsidR="00B10170" w:rsidRDefault="00B10170" w:rsidP="00B1017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firstLine="360"/>
        <w:rPr>
          <w:rFonts w:ascii="Helvetica" w:hAnsi="Helvetica" w:cs="Helvetica"/>
          <w:color w:val="000000"/>
          <w:sz w:val="22"/>
          <w:szCs w:val="22"/>
        </w:rPr>
      </w:pPr>
      <w:r>
        <w:rPr>
          <w:rFonts w:ascii="Helvetica" w:hAnsi="Helvetica" w:cs="Helvetica"/>
          <w:color w:val="000000"/>
          <w:sz w:val="22"/>
          <w:szCs w:val="22"/>
        </w:rPr>
        <w:t>I didn’t know how to respond to that.</w:t>
      </w:r>
    </w:p>
    <w:p w14:paraId="4D5AEA24" w14:textId="77777777" w:rsidR="00B10170" w:rsidRDefault="00B10170" w:rsidP="00B1017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firstLine="360"/>
        <w:rPr>
          <w:rFonts w:ascii="Helvetica" w:hAnsi="Helvetica" w:cs="Helvetica"/>
          <w:color w:val="000000"/>
          <w:sz w:val="22"/>
          <w:szCs w:val="22"/>
        </w:rPr>
      </w:pPr>
      <w:r>
        <w:rPr>
          <w:rFonts w:ascii="Helvetica" w:hAnsi="Helvetica" w:cs="Helvetica"/>
          <w:color w:val="000000"/>
          <w:sz w:val="22"/>
          <w:szCs w:val="22"/>
        </w:rPr>
        <w:t>“I mean</w:t>
      </w:r>
      <w:del w:id="27" w:author="Cate Hogan" w:date="2016-07-31T13:59:00Z">
        <w:r w:rsidDel="00E33BFB">
          <w:rPr>
            <w:rFonts w:ascii="Helvetica" w:hAnsi="Helvetica" w:cs="Helvetica"/>
            <w:color w:val="000000"/>
            <w:sz w:val="22"/>
            <w:szCs w:val="22"/>
          </w:rPr>
          <w:delText>t</w:delText>
        </w:r>
      </w:del>
      <w:r>
        <w:rPr>
          <w:rFonts w:ascii="Helvetica" w:hAnsi="Helvetica" w:cs="Helvetica"/>
          <w:color w:val="000000"/>
          <w:sz w:val="22"/>
          <w:szCs w:val="22"/>
        </w:rPr>
        <w:t xml:space="preserve">,” she continued, “I don’t know why they chose a quarantine as a remedy to the problem when we already have effective solutions.” </w:t>
      </w:r>
    </w:p>
    <w:p w14:paraId="33D53A1A" w14:textId="77777777" w:rsidR="00B10170" w:rsidRDefault="00B10170" w:rsidP="00B1017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firstLine="360"/>
        <w:rPr>
          <w:rFonts w:ascii="Helvetica" w:hAnsi="Helvetica" w:cs="Helvetica"/>
          <w:color w:val="000000"/>
          <w:sz w:val="22"/>
          <w:szCs w:val="22"/>
        </w:rPr>
      </w:pPr>
      <w:r>
        <w:rPr>
          <w:rFonts w:ascii="Helvetica" w:hAnsi="Helvetica" w:cs="Helvetica"/>
          <w:color w:val="000000"/>
          <w:sz w:val="22"/>
          <w:szCs w:val="22"/>
        </w:rPr>
        <w:t>“What is the problem?” I asked.</w:t>
      </w:r>
    </w:p>
    <w:p w14:paraId="1622B4D1" w14:textId="77777777" w:rsidR="00B10170" w:rsidRDefault="00B10170" w:rsidP="00B1017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firstLine="360"/>
        <w:rPr>
          <w:rFonts w:ascii="Helvetica" w:hAnsi="Helvetica" w:cs="Helvetica"/>
          <w:color w:val="000000"/>
          <w:sz w:val="22"/>
          <w:szCs w:val="22"/>
        </w:rPr>
      </w:pPr>
      <w:commentRangeStart w:id="28"/>
      <w:r>
        <w:rPr>
          <w:rFonts w:ascii="Helvetica" w:hAnsi="Helvetica" w:cs="Helvetica"/>
          <w:color w:val="000000"/>
          <w:sz w:val="22"/>
          <w:szCs w:val="22"/>
        </w:rPr>
        <w:t xml:space="preserve">After another silent stare she answered. </w:t>
      </w:r>
      <w:commentRangeEnd w:id="28"/>
      <w:r w:rsidR="00E33BFB">
        <w:rPr>
          <w:rStyle w:val="CommentReference"/>
        </w:rPr>
        <w:commentReference w:id="28"/>
      </w:r>
      <w:r>
        <w:rPr>
          <w:rFonts w:ascii="Helvetica" w:hAnsi="Helvetica" w:cs="Helvetica"/>
          <w:color w:val="000000"/>
          <w:sz w:val="22"/>
          <w:szCs w:val="22"/>
        </w:rPr>
        <w:t>“</w:t>
      </w:r>
      <w:commentRangeStart w:id="29"/>
      <w:r>
        <w:rPr>
          <w:rFonts w:ascii="Helvetica" w:hAnsi="Helvetica" w:cs="Helvetica"/>
          <w:color w:val="000000"/>
          <w:sz w:val="22"/>
          <w:szCs w:val="22"/>
        </w:rPr>
        <w:t>It’s against the law for us to answer that question. But it’s not anything contagious.”</w:t>
      </w:r>
    </w:p>
    <w:p w14:paraId="4C7F6056" w14:textId="77777777" w:rsidR="00B10170" w:rsidRDefault="00B10170" w:rsidP="00B1017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firstLine="360"/>
        <w:rPr>
          <w:rFonts w:ascii="Helvetica" w:hAnsi="Helvetica" w:cs="Helvetica"/>
          <w:color w:val="000000"/>
          <w:sz w:val="22"/>
          <w:szCs w:val="22"/>
        </w:rPr>
      </w:pPr>
      <w:r>
        <w:rPr>
          <w:rFonts w:ascii="Helvetica" w:hAnsi="Helvetica" w:cs="Helvetica"/>
          <w:color w:val="000000"/>
          <w:sz w:val="22"/>
          <w:szCs w:val="22"/>
        </w:rPr>
        <w:t>Being a fan of law and order, I had no rebuttal</w:t>
      </w:r>
      <w:commentRangeEnd w:id="29"/>
      <w:r w:rsidR="00E33BFB">
        <w:rPr>
          <w:rStyle w:val="CommentReference"/>
        </w:rPr>
        <w:commentReference w:id="29"/>
      </w:r>
      <w:r>
        <w:rPr>
          <w:rFonts w:ascii="Helvetica" w:hAnsi="Helvetica" w:cs="Helvetica"/>
          <w:color w:val="000000"/>
          <w:sz w:val="22"/>
          <w:szCs w:val="22"/>
        </w:rPr>
        <w:t xml:space="preserve">. But I did become more curious. Considering the information, </w:t>
      </w:r>
      <w:proofErr w:type="spellStart"/>
      <w:r>
        <w:rPr>
          <w:rFonts w:ascii="Helvetica" w:hAnsi="Helvetica" w:cs="Helvetica"/>
          <w:color w:val="000000"/>
          <w:sz w:val="22"/>
          <w:szCs w:val="22"/>
        </w:rPr>
        <w:t>Phee</w:t>
      </w:r>
      <w:proofErr w:type="spellEnd"/>
      <w:r>
        <w:rPr>
          <w:rFonts w:ascii="Helvetica" w:hAnsi="Helvetica" w:cs="Helvetica"/>
          <w:color w:val="000000"/>
          <w:sz w:val="22"/>
          <w:szCs w:val="22"/>
        </w:rPr>
        <w:t xml:space="preserve"> could claim rights as a citizen, and the government agency leader would be impeached for violating the quarantine.</w:t>
      </w:r>
    </w:p>
    <w:p w14:paraId="4D9F95BD" w14:textId="77777777" w:rsidR="00B10170" w:rsidRDefault="00B10170" w:rsidP="00B1017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firstLine="360"/>
        <w:rPr>
          <w:rFonts w:ascii="Helvetica" w:hAnsi="Helvetica" w:cs="Helvetica"/>
          <w:color w:val="000000"/>
          <w:sz w:val="22"/>
          <w:szCs w:val="22"/>
        </w:rPr>
      </w:pPr>
      <w:r>
        <w:rPr>
          <w:rFonts w:ascii="Helvetica" w:hAnsi="Helvetica" w:cs="Helvetica"/>
          <w:color w:val="000000"/>
          <w:sz w:val="22"/>
          <w:szCs w:val="22"/>
        </w:rPr>
        <w:t xml:space="preserve">“It was smart of you to come to a lawyer Ramos.” I said. I grabbed a computer tablet to take notes on. “There is a proper way to deal with illegal activity. I can rectify the situation and allow </w:t>
      </w:r>
      <w:proofErr w:type="spellStart"/>
      <w:r>
        <w:rPr>
          <w:rFonts w:ascii="Helvetica" w:hAnsi="Helvetica" w:cs="Helvetica"/>
          <w:color w:val="000000"/>
          <w:sz w:val="22"/>
          <w:szCs w:val="22"/>
        </w:rPr>
        <w:t>Phee</w:t>
      </w:r>
      <w:proofErr w:type="spellEnd"/>
      <w:r>
        <w:rPr>
          <w:rFonts w:ascii="Helvetica" w:hAnsi="Helvetica" w:cs="Helvetica"/>
          <w:color w:val="000000"/>
          <w:sz w:val="22"/>
          <w:szCs w:val="22"/>
        </w:rPr>
        <w:t xml:space="preserve"> to gain some money from punitive damages. I will need details and both of you to testify. What is the name of the agency</w:t>
      </w:r>
      <w:proofErr w:type="gramStart"/>
      <w:r>
        <w:rPr>
          <w:rFonts w:ascii="Helvetica" w:hAnsi="Helvetica" w:cs="Helvetica"/>
          <w:color w:val="000000"/>
          <w:sz w:val="22"/>
          <w:szCs w:val="22"/>
        </w:rPr>
        <w:t>? ”</w:t>
      </w:r>
      <w:proofErr w:type="gramEnd"/>
    </w:p>
    <w:p w14:paraId="7E404CF9" w14:textId="77777777" w:rsidR="00B10170" w:rsidRDefault="00B10170" w:rsidP="00B1017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firstLine="360"/>
        <w:rPr>
          <w:rFonts w:ascii="Helvetica" w:hAnsi="Helvetica" w:cs="Helvetica"/>
          <w:color w:val="000000"/>
          <w:sz w:val="22"/>
          <w:szCs w:val="22"/>
        </w:rPr>
      </w:pPr>
      <w:r>
        <w:rPr>
          <w:rFonts w:ascii="Helvetica" w:hAnsi="Helvetica" w:cs="Helvetica"/>
          <w:color w:val="000000"/>
          <w:sz w:val="22"/>
          <w:szCs w:val="22"/>
        </w:rPr>
        <w:t xml:space="preserve">“No.” Ramos stood up. “They will kill you if you mention this. If you can’t let </w:t>
      </w:r>
      <w:proofErr w:type="spellStart"/>
      <w:r>
        <w:rPr>
          <w:rFonts w:ascii="Helvetica" w:hAnsi="Helvetica" w:cs="Helvetica"/>
          <w:color w:val="000000"/>
          <w:sz w:val="22"/>
          <w:szCs w:val="22"/>
        </w:rPr>
        <w:t>Phee</w:t>
      </w:r>
      <w:proofErr w:type="spellEnd"/>
      <w:r>
        <w:rPr>
          <w:rFonts w:ascii="Helvetica" w:hAnsi="Helvetica" w:cs="Helvetica"/>
          <w:color w:val="000000"/>
          <w:sz w:val="22"/>
          <w:szCs w:val="22"/>
        </w:rPr>
        <w:t xml:space="preserve"> </w:t>
      </w:r>
      <w:commentRangeStart w:id="30"/>
      <w:r>
        <w:rPr>
          <w:rFonts w:ascii="Helvetica" w:hAnsi="Helvetica" w:cs="Helvetica"/>
          <w:color w:val="000000"/>
          <w:sz w:val="22"/>
          <w:szCs w:val="22"/>
        </w:rPr>
        <w:t>live hidden in your basement</w:t>
      </w:r>
      <w:commentRangeEnd w:id="30"/>
      <w:r w:rsidR="00E33BFB">
        <w:rPr>
          <w:rStyle w:val="CommentReference"/>
        </w:rPr>
        <w:commentReference w:id="30"/>
      </w:r>
      <w:r>
        <w:rPr>
          <w:rFonts w:ascii="Helvetica" w:hAnsi="Helvetica" w:cs="Helvetica"/>
          <w:color w:val="000000"/>
          <w:sz w:val="22"/>
          <w:szCs w:val="22"/>
        </w:rPr>
        <w:t xml:space="preserve"> just tell me. But I can’t let you sacrifice your life.”</w:t>
      </w:r>
    </w:p>
    <w:p w14:paraId="03D5DA15" w14:textId="77777777" w:rsidR="00B10170" w:rsidRDefault="00B10170" w:rsidP="00B1017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firstLine="360"/>
        <w:rPr>
          <w:rFonts w:ascii="Helvetica" w:hAnsi="Helvetica" w:cs="Helvetica"/>
          <w:color w:val="000000"/>
          <w:sz w:val="22"/>
          <w:szCs w:val="22"/>
        </w:rPr>
      </w:pPr>
      <w:r>
        <w:rPr>
          <w:rFonts w:ascii="Helvetica" w:hAnsi="Helvetica" w:cs="Helvetica"/>
          <w:color w:val="000000"/>
          <w:sz w:val="22"/>
          <w:szCs w:val="22"/>
        </w:rPr>
        <w:t xml:space="preserve"> I had heard rumblings of </w:t>
      </w:r>
      <w:proofErr w:type="gramStart"/>
      <w:r>
        <w:rPr>
          <w:rFonts w:ascii="Helvetica" w:hAnsi="Helvetica" w:cs="Helvetica"/>
          <w:color w:val="000000"/>
          <w:sz w:val="22"/>
          <w:szCs w:val="22"/>
        </w:rPr>
        <w:t>a</w:t>
      </w:r>
      <w:proofErr w:type="gramEnd"/>
      <w:r>
        <w:rPr>
          <w:rFonts w:ascii="Helvetica" w:hAnsi="Helvetica" w:cs="Helvetica"/>
          <w:color w:val="000000"/>
          <w:sz w:val="22"/>
          <w:szCs w:val="22"/>
        </w:rPr>
        <w:t xml:space="preserve"> unidentified intelligence agency going rogue and even committing unsanctioned assassinations. I guessed caution was wise. I would have to investigate this with discretion and have a solid case ready before I formally submitted it to the </w:t>
      </w:r>
      <w:commentRangeStart w:id="31"/>
      <w:r>
        <w:rPr>
          <w:rFonts w:ascii="Helvetica" w:hAnsi="Helvetica" w:cs="Helvetica"/>
          <w:color w:val="000000"/>
          <w:sz w:val="22"/>
          <w:szCs w:val="22"/>
        </w:rPr>
        <w:t>court.</w:t>
      </w:r>
      <w:commentRangeEnd w:id="31"/>
      <w:r w:rsidR="00E33BFB">
        <w:rPr>
          <w:rStyle w:val="CommentReference"/>
        </w:rPr>
        <w:commentReference w:id="31"/>
      </w:r>
    </w:p>
    <w:p w14:paraId="3E1C0137" w14:textId="77777777" w:rsidR="00B10170" w:rsidRDefault="00B10170" w:rsidP="00B1017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firstLine="360"/>
        <w:rPr>
          <w:rFonts w:ascii="Helvetica" w:hAnsi="Helvetica" w:cs="Helvetica"/>
          <w:color w:val="000000"/>
          <w:sz w:val="22"/>
          <w:szCs w:val="22"/>
        </w:rPr>
      </w:pPr>
      <w:r>
        <w:rPr>
          <w:rFonts w:ascii="Helvetica" w:hAnsi="Helvetica" w:cs="Helvetica"/>
          <w:color w:val="000000"/>
          <w:sz w:val="22"/>
          <w:szCs w:val="22"/>
        </w:rPr>
        <w:lastRenderedPageBreak/>
        <w:t xml:space="preserve">“This violation needs to be dealt with,” I said. “I have confronted the federation </w:t>
      </w:r>
      <w:commentRangeStart w:id="32"/>
      <w:r>
        <w:rPr>
          <w:rFonts w:ascii="Helvetica" w:hAnsi="Helvetica" w:cs="Helvetica"/>
          <w:color w:val="000000"/>
          <w:sz w:val="22"/>
          <w:szCs w:val="22"/>
        </w:rPr>
        <w:t>before.”</w:t>
      </w:r>
      <w:commentRangeEnd w:id="32"/>
      <w:r w:rsidR="00E33BFB">
        <w:rPr>
          <w:rStyle w:val="CommentReference"/>
        </w:rPr>
        <w:commentReference w:id="32"/>
      </w:r>
    </w:p>
    <w:p w14:paraId="53676D8D" w14:textId="77777777" w:rsidR="00B10170" w:rsidRDefault="00B10170" w:rsidP="00B1017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firstLine="360"/>
        <w:rPr>
          <w:rFonts w:ascii="Helvetica" w:hAnsi="Helvetica" w:cs="Helvetica"/>
          <w:color w:val="000000"/>
          <w:sz w:val="22"/>
          <w:szCs w:val="22"/>
        </w:rPr>
      </w:pPr>
      <w:r>
        <w:rPr>
          <w:rFonts w:ascii="Helvetica" w:hAnsi="Helvetica" w:cs="Helvetica"/>
          <w:color w:val="000000"/>
          <w:sz w:val="22"/>
          <w:szCs w:val="22"/>
        </w:rPr>
        <w:t>Ramos shook his head. “</w:t>
      </w:r>
      <w:commentRangeStart w:id="33"/>
      <w:r>
        <w:rPr>
          <w:rFonts w:ascii="Helvetica" w:hAnsi="Helvetica" w:cs="Helvetica"/>
          <w:color w:val="000000"/>
          <w:sz w:val="22"/>
          <w:szCs w:val="22"/>
        </w:rPr>
        <w:t>These people have proven themselves to me to be evil. They kill innocent people. They violate the law eagerly. The law doesn’t matter and would not protect you in the short term. They will kill you. I, I will deal with them.”</w:t>
      </w:r>
      <w:commentRangeEnd w:id="33"/>
      <w:r w:rsidR="00E33BFB">
        <w:rPr>
          <w:rStyle w:val="CommentReference"/>
        </w:rPr>
        <w:commentReference w:id="33"/>
      </w:r>
    </w:p>
    <w:p w14:paraId="41E29A81" w14:textId="77777777" w:rsidR="00B10170" w:rsidRDefault="00B10170" w:rsidP="00B1017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firstLine="360"/>
        <w:rPr>
          <w:rFonts w:ascii="Helvetica" w:hAnsi="Helvetica" w:cs="Helvetica"/>
          <w:color w:val="000000"/>
          <w:sz w:val="22"/>
          <w:szCs w:val="22"/>
        </w:rPr>
      </w:pPr>
      <w:r>
        <w:rPr>
          <w:rFonts w:ascii="Helvetica" w:hAnsi="Helvetica" w:cs="Helvetica"/>
          <w:color w:val="000000"/>
          <w:sz w:val="22"/>
          <w:szCs w:val="22"/>
        </w:rPr>
        <w:t>“How will you ‘deal with them’?” I asked.</w:t>
      </w:r>
    </w:p>
    <w:p w14:paraId="2D4E305D" w14:textId="77777777" w:rsidR="00B10170" w:rsidRDefault="00B10170" w:rsidP="00B1017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firstLine="360"/>
        <w:rPr>
          <w:rFonts w:ascii="Helvetica" w:hAnsi="Helvetica" w:cs="Helvetica"/>
          <w:color w:val="000000"/>
          <w:sz w:val="22"/>
          <w:szCs w:val="22"/>
        </w:rPr>
      </w:pPr>
      <w:r>
        <w:rPr>
          <w:rFonts w:ascii="Helvetica" w:hAnsi="Helvetica" w:cs="Helvetica"/>
          <w:color w:val="000000"/>
          <w:sz w:val="22"/>
          <w:szCs w:val="22"/>
        </w:rPr>
        <w:t>He paused for several seconds.</w:t>
      </w:r>
    </w:p>
    <w:p w14:paraId="2BA23009" w14:textId="04E8B3D6" w:rsidR="00B10170" w:rsidRDefault="00B10170" w:rsidP="00B1017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firstLine="360"/>
        <w:rPr>
          <w:rFonts w:ascii="Helvetica" w:hAnsi="Helvetica" w:cs="Helvetica"/>
          <w:color w:val="000000"/>
          <w:sz w:val="22"/>
          <w:szCs w:val="22"/>
        </w:rPr>
      </w:pPr>
      <w:r>
        <w:rPr>
          <w:rFonts w:ascii="Helvetica" w:hAnsi="Helvetica" w:cs="Helvetica"/>
          <w:color w:val="000000"/>
          <w:sz w:val="22"/>
          <w:szCs w:val="22"/>
        </w:rPr>
        <w:t>“I have my w</w:t>
      </w:r>
      <w:commentRangeStart w:id="34"/>
      <w:r>
        <w:rPr>
          <w:rFonts w:ascii="Helvetica" w:hAnsi="Helvetica" w:cs="Helvetica"/>
          <w:color w:val="000000"/>
          <w:sz w:val="22"/>
          <w:szCs w:val="22"/>
        </w:rPr>
        <w:t>ays</w:t>
      </w:r>
      <w:ins w:id="35" w:author="Cate Hogan" w:date="2016-07-31T14:07:00Z">
        <w:r w:rsidR="00E33BFB">
          <w:rPr>
            <w:rFonts w:ascii="Helvetica" w:hAnsi="Helvetica" w:cs="Helvetica"/>
            <w:color w:val="000000"/>
            <w:sz w:val="22"/>
            <w:szCs w:val="22"/>
          </w:rPr>
          <w:t>.</w:t>
        </w:r>
      </w:ins>
      <w:del w:id="36" w:author="Cate Hogan" w:date="2016-07-31T14:07:00Z">
        <w:r w:rsidDel="00E33BFB">
          <w:rPr>
            <w:rFonts w:ascii="Helvetica" w:hAnsi="Helvetica" w:cs="Helvetica"/>
            <w:color w:val="000000"/>
            <w:sz w:val="22"/>
            <w:szCs w:val="22"/>
          </w:rPr>
          <w:delText>,</w:delText>
        </w:r>
      </w:del>
      <w:r>
        <w:rPr>
          <w:rFonts w:ascii="Helvetica" w:hAnsi="Helvetica" w:cs="Helvetica"/>
          <w:color w:val="000000"/>
          <w:sz w:val="22"/>
          <w:szCs w:val="22"/>
        </w:rPr>
        <w:t xml:space="preserve">” </w:t>
      </w:r>
      <w:del w:id="37" w:author="Cate Hogan" w:date="2016-07-31T14:07:00Z">
        <w:r w:rsidDel="00E33BFB">
          <w:rPr>
            <w:rFonts w:ascii="Helvetica" w:hAnsi="Helvetica" w:cs="Helvetica"/>
            <w:color w:val="000000"/>
            <w:sz w:val="22"/>
            <w:szCs w:val="22"/>
          </w:rPr>
          <w:delText>he said.</w:delText>
        </w:r>
      </w:del>
      <w:commentRangeEnd w:id="34"/>
      <w:r w:rsidR="00E33BFB">
        <w:rPr>
          <w:rStyle w:val="CommentReference"/>
        </w:rPr>
        <w:commentReference w:id="34"/>
      </w:r>
    </w:p>
    <w:p w14:paraId="0819915B" w14:textId="77777777" w:rsidR="00B10170" w:rsidRDefault="00B10170" w:rsidP="00B1017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firstLine="360"/>
        <w:rPr>
          <w:rFonts w:ascii="Helvetica" w:hAnsi="Helvetica" w:cs="Helvetica"/>
          <w:color w:val="000000"/>
          <w:sz w:val="22"/>
          <w:szCs w:val="22"/>
        </w:rPr>
      </w:pPr>
      <w:commentRangeStart w:id="38"/>
      <w:r>
        <w:rPr>
          <w:rFonts w:ascii="Helvetica" w:hAnsi="Helvetica" w:cs="Helvetica"/>
          <w:color w:val="000000"/>
          <w:sz w:val="22"/>
          <w:szCs w:val="22"/>
        </w:rPr>
        <w:t xml:space="preserve">I leaned closer toward his ear and he </w:t>
      </w:r>
      <w:commentRangeStart w:id="39"/>
      <w:r>
        <w:rPr>
          <w:rFonts w:ascii="Helvetica" w:hAnsi="Helvetica" w:cs="Helvetica"/>
          <w:color w:val="000000"/>
          <w:sz w:val="22"/>
          <w:szCs w:val="22"/>
        </w:rPr>
        <w:t xml:space="preserve">leaned down </w:t>
      </w:r>
      <w:commentRangeEnd w:id="39"/>
      <w:r w:rsidR="00E33BFB">
        <w:rPr>
          <w:rStyle w:val="CommentReference"/>
        </w:rPr>
        <w:commentReference w:id="39"/>
      </w:r>
      <w:r>
        <w:rPr>
          <w:rFonts w:ascii="Helvetica" w:hAnsi="Helvetica" w:cs="Helvetica"/>
          <w:color w:val="000000"/>
          <w:sz w:val="22"/>
          <w:szCs w:val="22"/>
        </w:rPr>
        <w:t>toward me. “You’re not going to sabotage their operation with explosives are you? Like that problem six years ago?”</w:t>
      </w:r>
    </w:p>
    <w:p w14:paraId="57E9F97E" w14:textId="77777777" w:rsidR="00B10170" w:rsidRDefault="00B10170" w:rsidP="00B1017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firstLine="360"/>
        <w:rPr>
          <w:rFonts w:ascii="Helvetica" w:hAnsi="Helvetica" w:cs="Helvetica"/>
          <w:color w:val="000000"/>
          <w:sz w:val="22"/>
          <w:szCs w:val="22"/>
        </w:rPr>
      </w:pPr>
      <w:r>
        <w:rPr>
          <w:rFonts w:ascii="Helvetica" w:hAnsi="Helvetica" w:cs="Helvetica"/>
          <w:color w:val="000000"/>
          <w:sz w:val="22"/>
          <w:szCs w:val="22"/>
        </w:rPr>
        <w:t xml:space="preserve">“It will be in the defense of four innocent </w:t>
      </w:r>
      <w:proofErr w:type="spellStart"/>
      <w:r>
        <w:rPr>
          <w:rFonts w:ascii="Helvetica" w:hAnsi="Helvetica" w:cs="Helvetica"/>
          <w:color w:val="000000"/>
          <w:sz w:val="22"/>
          <w:szCs w:val="22"/>
        </w:rPr>
        <w:t>bakti</w:t>
      </w:r>
      <w:proofErr w:type="spellEnd"/>
      <w:r>
        <w:rPr>
          <w:rFonts w:ascii="Helvetica" w:hAnsi="Helvetica" w:cs="Helvetica"/>
          <w:color w:val="000000"/>
          <w:sz w:val="22"/>
          <w:szCs w:val="22"/>
        </w:rPr>
        <w:t xml:space="preserve"> citizens imprisoned there,” he said.</w:t>
      </w:r>
    </w:p>
    <w:p w14:paraId="461541C5" w14:textId="77777777" w:rsidR="00B10170" w:rsidRDefault="00B10170" w:rsidP="00B1017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firstLine="360"/>
        <w:rPr>
          <w:rFonts w:ascii="Helvetica" w:hAnsi="Helvetica" w:cs="Helvetica"/>
          <w:color w:val="000000"/>
          <w:sz w:val="22"/>
          <w:szCs w:val="22"/>
        </w:rPr>
      </w:pPr>
      <w:r>
        <w:rPr>
          <w:rFonts w:ascii="Helvetica" w:hAnsi="Helvetica" w:cs="Helvetica"/>
          <w:color w:val="000000"/>
          <w:sz w:val="22"/>
          <w:szCs w:val="22"/>
        </w:rPr>
        <w:t>It was my turn to pause.</w:t>
      </w:r>
      <w:commentRangeEnd w:id="38"/>
      <w:r w:rsidR="00960D53">
        <w:rPr>
          <w:rStyle w:val="CommentReference"/>
        </w:rPr>
        <w:commentReference w:id="38"/>
      </w:r>
    </w:p>
    <w:p w14:paraId="38890B18" w14:textId="77777777" w:rsidR="00B10170" w:rsidRDefault="00B10170" w:rsidP="00B1017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firstLine="360"/>
        <w:rPr>
          <w:rFonts w:ascii="Helvetica" w:hAnsi="Helvetica" w:cs="Helvetica"/>
          <w:color w:val="000000"/>
          <w:sz w:val="22"/>
          <w:szCs w:val="22"/>
        </w:rPr>
      </w:pPr>
      <w:r>
        <w:rPr>
          <w:rFonts w:ascii="Helvetica" w:hAnsi="Helvetica" w:cs="Helvetica"/>
          <w:color w:val="000000"/>
          <w:sz w:val="22"/>
          <w:szCs w:val="22"/>
        </w:rPr>
        <w:t>“Give me a chance to study this first. Give me a five days. There may be a better solution.”</w:t>
      </w:r>
    </w:p>
    <w:p w14:paraId="7C7B5A1A" w14:textId="77777777" w:rsidR="00B10170" w:rsidRDefault="00B10170" w:rsidP="00B1017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firstLine="360"/>
        <w:rPr>
          <w:rFonts w:ascii="Helvetica" w:hAnsi="Helvetica" w:cs="Helvetica"/>
          <w:color w:val="000000"/>
          <w:sz w:val="22"/>
          <w:szCs w:val="22"/>
        </w:rPr>
      </w:pPr>
      <w:r>
        <w:rPr>
          <w:rFonts w:ascii="Helvetica" w:hAnsi="Helvetica" w:cs="Helvetica"/>
          <w:color w:val="000000"/>
          <w:sz w:val="22"/>
          <w:szCs w:val="22"/>
        </w:rPr>
        <w:t xml:space="preserve">He huffed. “Okay,” he said. “What about </w:t>
      </w:r>
      <w:proofErr w:type="spellStart"/>
      <w:r>
        <w:rPr>
          <w:rFonts w:ascii="Helvetica" w:hAnsi="Helvetica" w:cs="Helvetica"/>
          <w:color w:val="000000"/>
          <w:sz w:val="22"/>
          <w:szCs w:val="22"/>
        </w:rPr>
        <w:t>Phee</w:t>
      </w:r>
      <w:proofErr w:type="spellEnd"/>
      <w:r>
        <w:rPr>
          <w:rFonts w:ascii="Helvetica" w:hAnsi="Helvetica" w:cs="Helvetica"/>
          <w:color w:val="000000"/>
          <w:sz w:val="22"/>
          <w:szCs w:val="22"/>
        </w:rPr>
        <w:t xml:space="preserve">?” </w:t>
      </w:r>
    </w:p>
    <w:p w14:paraId="233C951A" w14:textId="77777777" w:rsidR="00B10170" w:rsidRDefault="00B10170" w:rsidP="00B1017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firstLine="360"/>
        <w:rPr>
          <w:rFonts w:ascii="Helvetica" w:hAnsi="Helvetica" w:cs="Helvetica"/>
          <w:color w:val="000000"/>
          <w:sz w:val="22"/>
          <w:szCs w:val="22"/>
        </w:rPr>
      </w:pPr>
      <w:r>
        <w:rPr>
          <w:rFonts w:ascii="Helvetica" w:hAnsi="Helvetica" w:cs="Helvetica"/>
          <w:color w:val="000000"/>
          <w:sz w:val="22"/>
          <w:szCs w:val="22"/>
        </w:rPr>
        <w:t>I visually studied her for a minute. She did look harmless enough. She allegedly had no contagious diseases. “</w:t>
      </w:r>
      <w:proofErr w:type="spellStart"/>
      <w:r>
        <w:rPr>
          <w:rFonts w:ascii="Helvetica" w:hAnsi="Helvetica" w:cs="Helvetica"/>
          <w:color w:val="000000"/>
          <w:sz w:val="22"/>
          <w:szCs w:val="22"/>
        </w:rPr>
        <w:t>Phee</w:t>
      </w:r>
      <w:proofErr w:type="spellEnd"/>
      <w:r>
        <w:rPr>
          <w:rFonts w:ascii="Helvetica" w:hAnsi="Helvetica" w:cs="Helvetica"/>
          <w:color w:val="000000"/>
          <w:sz w:val="22"/>
          <w:szCs w:val="22"/>
        </w:rPr>
        <w:t>, for how long do you want to live here, and exactly what would our relationship be?” I asked.</w:t>
      </w:r>
    </w:p>
    <w:p w14:paraId="6630D172" w14:textId="77777777" w:rsidR="00B10170" w:rsidRDefault="00B10170" w:rsidP="00B1017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firstLine="360"/>
        <w:rPr>
          <w:rFonts w:ascii="Helvetica" w:hAnsi="Helvetica" w:cs="Helvetica"/>
          <w:color w:val="000000"/>
          <w:sz w:val="22"/>
          <w:szCs w:val="22"/>
        </w:rPr>
      </w:pPr>
      <w:r>
        <w:rPr>
          <w:rFonts w:ascii="Helvetica" w:hAnsi="Helvetica" w:cs="Helvetica"/>
          <w:color w:val="000000"/>
          <w:sz w:val="22"/>
          <w:szCs w:val="22"/>
        </w:rPr>
        <w:t>She smiled. “</w:t>
      </w:r>
      <w:commentRangeStart w:id="40"/>
      <w:r>
        <w:rPr>
          <w:rFonts w:ascii="Helvetica" w:hAnsi="Helvetica" w:cs="Helvetica"/>
          <w:color w:val="000000"/>
          <w:sz w:val="22"/>
          <w:szCs w:val="22"/>
        </w:rPr>
        <w:t xml:space="preserve">Thank you for your consideration. </w:t>
      </w:r>
      <w:commentRangeEnd w:id="40"/>
      <w:r w:rsidR="00960D53">
        <w:rPr>
          <w:rStyle w:val="CommentReference"/>
        </w:rPr>
        <w:commentReference w:id="40"/>
      </w:r>
      <w:r>
        <w:rPr>
          <w:rFonts w:ascii="Helvetica" w:hAnsi="Helvetica" w:cs="Helvetica"/>
          <w:color w:val="000000"/>
          <w:sz w:val="22"/>
          <w:szCs w:val="22"/>
        </w:rPr>
        <w:t xml:space="preserve">I would need to live here indefinitely or until I can be safely returned to </w:t>
      </w:r>
      <w:proofErr w:type="spellStart"/>
      <w:r>
        <w:rPr>
          <w:rFonts w:ascii="Helvetica" w:hAnsi="Helvetica" w:cs="Helvetica"/>
          <w:color w:val="000000"/>
          <w:sz w:val="22"/>
          <w:szCs w:val="22"/>
        </w:rPr>
        <w:t>Baktu</w:t>
      </w:r>
      <w:proofErr w:type="spellEnd"/>
      <w:r>
        <w:rPr>
          <w:rFonts w:ascii="Helvetica" w:hAnsi="Helvetica" w:cs="Helvetica"/>
          <w:color w:val="000000"/>
          <w:sz w:val="22"/>
          <w:szCs w:val="22"/>
        </w:rPr>
        <w:t xml:space="preserve">. I would need to remain hidden from the empire, but I could clean house, do laundry, cook, or do anything you want to teach </w:t>
      </w:r>
      <w:commentRangeStart w:id="41"/>
      <w:r>
        <w:rPr>
          <w:rFonts w:ascii="Helvetica" w:hAnsi="Helvetica" w:cs="Helvetica"/>
          <w:color w:val="000000"/>
          <w:sz w:val="22"/>
          <w:szCs w:val="22"/>
        </w:rPr>
        <w:t>me to do.”</w:t>
      </w:r>
      <w:commentRangeEnd w:id="41"/>
      <w:r w:rsidR="00960D53">
        <w:rPr>
          <w:rStyle w:val="CommentReference"/>
        </w:rPr>
        <w:commentReference w:id="41"/>
      </w:r>
    </w:p>
    <w:p w14:paraId="79DFFBCB" w14:textId="77777777" w:rsidR="00B10170" w:rsidRDefault="00B10170" w:rsidP="00B1017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firstLine="360"/>
        <w:rPr>
          <w:rFonts w:ascii="Helvetica" w:hAnsi="Helvetica" w:cs="Helvetica"/>
          <w:color w:val="000000"/>
          <w:sz w:val="22"/>
          <w:szCs w:val="22"/>
        </w:rPr>
      </w:pPr>
      <w:r>
        <w:rPr>
          <w:rFonts w:ascii="Helvetica" w:hAnsi="Helvetica" w:cs="Helvetica"/>
          <w:color w:val="000000"/>
          <w:sz w:val="22"/>
          <w:szCs w:val="22"/>
        </w:rPr>
        <w:t xml:space="preserve">I had appliances that did all that for me. I couldn’t help but to smile at her. </w:t>
      </w:r>
      <w:proofErr w:type="spellStart"/>
      <w:r>
        <w:rPr>
          <w:rFonts w:ascii="Helvetica" w:hAnsi="Helvetica" w:cs="Helvetica"/>
          <w:color w:val="000000"/>
          <w:sz w:val="22"/>
          <w:szCs w:val="22"/>
        </w:rPr>
        <w:t>Baktu</w:t>
      </w:r>
      <w:proofErr w:type="spellEnd"/>
      <w:r>
        <w:rPr>
          <w:rFonts w:ascii="Helvetica" w:hAnsi="Helvetica" w:cs="Helvetica"/>
          <w:color w:val="000000"/>
          <w:sz w:val="22"/>
          <w:szCs w:val="22"/>
        </w:rPr>
        <w:t xml:space="preserve"> must have a primitive culture.</w:t>
      </w:r>
    </w:p>
    <w:p w14:paraId="20CBA4D7" w14:textId="77777777" w:rsidR="00B10170" w:rsidRDefault="00B10170" w:rsidP="00B1017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firstLine="360"/>
        <w:rPr>
          <w:rFonts w:ascii="Helvetica" w:hAnsi="Helvetica" w:cs="Helvetica"/>
          <w:color w:val="000000"/>
          <w:sz w:val="22"/>
          <w:szCs w:val="22"/>
        </w:rPr>
      </w:pPr>
      <w:r>
        <w:rPr>
          <w:rFonts w:ascii="Helvetica" w:hAnsi="Helvetica" w:cs="Helvetica"/>
          <w:color w:val="000000"/>
          <w:sz w:val="22"/>
          <w:szCs w:val="22"/>
        </w:rPr>
        <w:t>Ramos interrupted my thoughts. “</w:t>
      </w:r>
      <w:commentRangeStart w:id="42"/>
      <w:r>
        <w:rPr>
          <w:rFonts w:ascii="Helvetica" w:hAnsi="Helvetica" w:cs="Helvetica"/>
          <w:color w:val="000000"/>
          <w:sz w:val="22"/>
          <w:szCs w:val="22"/>
        </w:rPr>
        <w:t xml:space="preserve">Yes, she is from a technologically backwards planet, but </w:t>
      </w:r>
      <w:commentRangeEnd w:id="42"/>
      <w:r w:rsidR="00960D53">
        <w:rPr>
          <w:rStyle w:val="CommentReference"/>
        </w:rPr>
        <w:commentReference w:id="42"/>
      </w:r>
      <w:r>
        <w:rPr>
          <w:rFonts w:ascii="Helvetica" w:hAnsi="Helvetica" w:cs="Helvetica"/>
          <w:color w:val="000000"/>
          <w:sz w:val="22"/>
          <w:szCs w:val="22"/>
        </w:rPr>
        <w:t>I am sure she could learn to help you in some way. Meanwhile I hope to find a way to return her to her home in less than a year. I will reimburse you for any expenses.”</w:t>
      </w:r>
    </w:p>
    <w:p w14:paraId="3F7F9CF4" w14:textId="77777777" w:rsidR="00B10170" w:rsidRDefault="00B10170" w:rsidP="00B1017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firstLine="360"/>
        <w:rPr>
          <w:rFonts w:ascii="Helvetica" w:hAnsi="Helvetica" w:cs="Helvetica"/>
          <w:color w:val="000000"/>
          <w:sz w:val="22"/>
          <w:szCs w:val="22"/>
        </w:rPr>
      </w:pPr>
      <w:r>
        <w:rPr>
          <w:rFonts w:ascii="Helvetica" w:hAnsi="Helvetica" w:cs="Helvetica"/>
          <w:color w:val="000000"/>
          <w:sz w:val="22"/>
          <w:szCs w:val="22"/>
        </w:rPr>
        <w:t xml:space="preserve">I did not lack money, </w:t>
      </w:r>
      <w:commentRangeStart w:id="43"/>
      <w:r>
        <w:rPr>
          <w:rFonts w:ascii="Helvetica" w:hAnsi="Helvetica" w:cs="Helvetica"/>
          <w:color w:val="000000"/>
          <w:sz w:val="22"/>
          <w:szCs w:val="22"/>
        </w:rPr>
        <w:t>and I was too busy to teach people.</w:t>
      </w:r>
      <w:commentRangeEnd w:id="43"/>
      <w:r w:rsidR="00960D53">
        <w:rPr>
          <w:rStyle w:val="CommentReference"/>
        </w:rPr>
        <w:commentReference w:id="43"/>
      </w:r>
    </w:p>
    <w:p w14:paraId="1DB5161C" w14:textId="77777777" w:rsidR="00B10170" w:rsidRDefault="00B10170" w:rsidP="00B1017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firstLine="360"/>
        <w:rPr>
          <w:rFonts w:ascii="Helvetica" w:hAnsi="Helvetica" w:cs="Helvetica"/>
          <w:color w:val="000000"/>
          <w:sz w:val="22"/>
          <w:szCs w:val="22"/>
        </w:rPr>
      </w:pPr>
      <w:r>
        <w:rPr>
          <w:rFonts w:ascii="Helvetica" w:hAnsi="Helvetica" w:cs="Helvetica"/>
          <w:color w:val="000000"/>
          <w:sz w:val="22"/>
          <w:szCs w:val="22"/>
        </w:rPr>
        <w:t xml:space="preserve">“Please,” begged </w:t>
      </w:r>
      <w:proofErr w:type="spellStart"/>
      <w:r>
        <w:rPr>
          <w:rFonts w:ascii="Helvetica" w:hAnsi="Helvetica" w:cs="Helvetica"/>
          <w:color w:val="000000"/>
          <w:sz w:val="22"/>
          <w:szCs w:val="22"/>
        </w:rPr>
        <w:t>Phee</w:t>
      </w:r>
      <w:proofErr w:type="spellEnd"/>
      <w:r>
        <w:rPr>
          <w:rFonts w:ascii="Helvetica" w:hAnsi="Helvetica" w:cs="Helvetica"/>
          <w:color w:val="000000"/>
          <w:sz w:val="22"/>
          <w:szCs w:val="22"/>
        </w:rPr>
        <w:t>. with moisture starting to ooze from her nose, “Let me live.”</w:t>
      </w:r>
    </w:p>
    <w:p w14:paraId="471DDF01" w14:textId="77777777" w:rsidR="00B10170" w:rsidRDefault="00B10170" w:rsidP="00B1017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firstLine="360"/>
        <w:rPr>
          <w:rFonts w:ascii="Helvetica" w:hAnsi="Helvetica" w:cs="Helvetica"/>
          <w:color w:val="000000"/>
          <w:sz w:val="22"/>
          <w:szCs w:val="22"/>
        </w:rPr>
      </w:pPr>
      <w:commentRangeStart w:id="44"/>
      <w:r>
        <w:rPr>
          <w:rFonts w:ascii="Helvetica" w:hAnsi="Helvetica" w:cs="Helvetica"/>
          <w:color w:val="000000"/>
          <w:sz w:val="22"/>
          <w:szCs w:val="22"/>
        </w:rPr>
        <w:t xml:space="preserve">How could I kill an innocent child? </w:t>
      </w:r>
      <w:commentRangeEnd w:id="44"/>
      <w:r w:rsidR="00960D53">
        <w:rPr>
          <w:rStyle w:val="CommentReference"/>
        </w:rPr>
        <w:commentReference w:id="44"/>
      </w:r>
      <w:r>
        <w:rPr>
          <w:rFonts w:ascii="Helvetica" w:hAnsi="Helvetica" w:cs="Helvetica"/>
          <w:color w:val="000000"/>
          <w:sz w:val="22"/>
          <w:szCs w:val="22"/>
        </w:rPr>
        <w:t>I reached to hold her hand. “Okay then, I will harbor the fugitive.”</w:t>
      </w:r>
    </w:p>
    <w:p w14:paraId="6000F0FE" w14:textId="77777777" w:rsidR="00B10170" w:rsidRDefault="00B10170" w:rsidP="00B1017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firstLine="360"/>
        <w:rPr>
          <w:rFonts w:ascii="Helvetica" w:hAnsi="Helvetica" w:cs="Helvetica"/>
          <w:color w:val="000000"/>
          <w:sz w:val="22"/>
          <w:szCs w:val="22"/>
        </w:rPr>
      </w:pPr>
      <w:r>
        <w:rPr>
          <w:rFonts w:ascii="Helvetica" w:hAnsi="Helvetica" w:cs="Helvetica"/>
          <w:color w:val="000000"/>
          <w:sz w:val="22"/>
          <w:szCs w:val="22"/>
        </w:rPr>
        <w:t xml:space="preserve">Ramos thanked me and I escorted him out the door. At the door he said, “Remember if they find </w:t>
      </w:r>
      <w:proofErr w:type="spellStart"/>
      <w:r>
        <w:rPr>
          <w:rFonts w:ascii="Helvetica" w:hAnsi="Helvetica" w:cs="Helvetica"/>
          <w:color w:val="000000"/>
          <w:sz w:val="22"/>
          <w:szCs w:val="22"/>
        </w:rPr>
        <w:t>Phee</w:t>
      </w:r>
      <w:proofErr w:type="spellEnd"/>
      <w:r>
        <w:rPr>
          <w:rFonts w:ascii="Helvetica" w:hAnsi="Helvetica" w:cs="Helvetica"/>
          <w:color w:val="000000"/>
          <w:sz w:val="22"/>
          <w:szCs w:val="22"/>
        </w:rPr>
        <w:t xml:space="preserve"> here, they will kill both of you. Keep her a secret.” He left before I could change my mind.</w:t>
      </w:r>
    </w:p>
    <w:p w14:paraId="1F2A32FE" w14:textId="77777777" w:rsidR="00B10170" w:rsidRDefault="00B10170" w:rsidP="00B1017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firstLine="360"/>
        <w:rPr>
          <w:rFonts w:ascii="Helvetica" w:hAnsi="Helvetica" w:cs="Helvetica"/>
          <w:color w:val="000000"/>
          <w:sz w:val="22"/>
          <w:szCs w:val="22"/>
        </w:rPr>
      </w:pPr>
      <w:r>
        <w:rPr>
          <w:rFonts w:ascii="Helvetica" w:hAnsi="Helvetica" w:cs="Helvetica"/>
          <w:color w:val="000000"/>
          <w:sz w:val="22"/>
          <w:szCs w:val="22"/>
        </w:rPr>
        <w:t>I le</w:t>
      </w:r>
      <w:del w:id="45" w:author="Cate Hogan" w:date="2016-07-31T14:12:00Z">
        <w:r w:rsidDel="00960D53">
          <w:rPr>
            <w:rFonts w:ascii="Helvetica" w:hAnsi="Helvetica" w:cs="Helvetica"/>
            <w:color w:val="000000"/>
            <w:sz w:val="22"/>
            <w:szCs w:val="22"/>
          </w:rPr>
          <w:delText>a</w:delText>
        </w:r>
      </w:del>
      <w:r>
        <w:rPr>
          <w:rFonts w:ascii="Helvetica" w:hAnsi="Helvetica" w:cs="Helvetica"/>
          <w:color w:val="000000"/>
          <w:sz w:val="22"/>
          <w:szCs w:val="22"/>
        </w:rPr>
        <w:t xml:space="preserve">d </w:t>
      </w:r>
      <w:proofErr w:type="spellStart"/>
      <w:r>
        <w:rPr>
          <w:rFonts w:ascii="Helvetica" w:hAnsi="Helvetica" w:cs="Helvetica"/>
          <w:color w:val="000000"/>
          <w:sz w:val="22"/>
          <w:szCs w:val="22"/>
        </w:rPr>
        <w:t>Phee</w:t>
      </w:r>
      <w:proofErr w:type="spellEnd"/>
      <w:r>
        <w:rPr>
          <w:rFonts w:ascii="Helvetica" w:hAnsi="Helvetica" w:cs="Helvetica"/>
          <w:color w:val="000000"/>
          <w:sz w:val="22"/>
          <w:szCs w:val="22"/>
        </w:rPr>
        <w:t xml:space="preserve"> to the basement and showed her around. </w:t>
      </w:r>
    </w:p>
    <w:p w14:paraId="30F2F146" w14:textId="77777777" w:rsidR="00B10170" w:rsidRDefault="00B10170" w:rsidP="00B1017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firstLine="360"/>
        <w:rPr>
          <w:rFonts w:ascii="Helvetica" w:hAnsi="Helvetica" w:cs="Helvetica"/>
          <w:color w:val="000000"/>
          <w:sz w:val="22"/>
          <w:szCs w:val="22"/>
        </w:rPr>
      </w:pPr>
      <w:commentRangeStart w:id="46"/>
      <w:r>
        <w:rPr>
          <w:rFonts w:ascii="Helvetica" w:hAnsi="Helvetica" w:cs="Helvetica"/>
          <w:color w:val="000000"/>
          <w:sz w:val="22"/>
          <w:szCs w:val="22"/>
        </w:rPr>
        <w:t>She seemed impressed with the furnished bedroom I assigned to her. I had to teach her how to operate the bathroom and laundry appliances. I made sure she understood that she could explore the basement, come upstairs, or even leave the house if she determined that was in her best interest. I wanted to be sure she knew I was not holding her a prisoner.</w:t>
      </w:r>
    </w:p>
    <w:p w14:paraId="731ECA57" w14:textId="77777777" w:rsidR="00B10170" w:rsidRDefault="00B10170" w:rsidP="00B1017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firstLine="360"/>
        <w:rPr>
          <w:rFonts w:ascii="Helvetica" w:hAnsi="Helvetica" w:cs="Helvetica"/>
          <w:color w:val="000000"/>
          <w:sz w:val="22"/>
          <w:szCs w:val="22"/>
        </w:rPr>
      </w:pPr>
      <w:r>
        <w:rPr>
          <w:rFonts w:ascii="Helvetica" w:hAnsi="Helvetica" w:cs="Helvetica"/>
          <w:color w:val="000000"/>
          <w:sz w:val="22"/>
          <w:szCs w:val="22"/>
        </w:rPr>
        <w:t xml:space="preserve">By then it was past midnight so I went upstairs to bed, but I had trouble sleeping. I wanted to dig into this new case and confront my most dangerous opponent ever in the courtroom, where I was master. I imagined the glory of forcefully demonstrating that even a rogue government agency with guns is not above the law. </w:t>
      </w:r>
    </w:p>
    <w:p w14:paraId="2B435AB5" w14:textId="5A1A1076" w:rsidR="00432E59" w:rsidRDefault="00B10170" w:rsidP="00B10170">
      <w:pPr>
        <w:rPr>
          <w:rFonts w:ascii="Helvetica" w:hAnsi="Helvetica" w:cs="Helvetica"/>
          <w:color w:val="000000"/>
          <w:sz w:val="22"/>
          <w:szCs w:val="22"/>
        </w:rPr>
      </w:pPr>
      <w:r>
        <w:rPr>
          <w:rFonts w:ascii="Helvetica" w:hAnsi="Helvetica" w:cs="Helvetica"/>
          <w:color w:val="000000"/>
          <w:sz w:val="22"/>
          <w:szCs w:val="22"/>
        </w:rPr>
        <w:t>Then I start worrying about my safety outside of court. I got up to set my home security system on a heightened setting, then lay back to bed.</w:t>
      </w:r>
      <w:commentRangeEnd w:id="46"/>
      <w:r w:rsidR="00395758">
        <w:rPr>
          <w:rStyle w:val="CommentReference"/>
        </w:rPr>
        <w:commentReference w:id="46"/>
      </w:r>
    </w:p>
    <w:p w14:paraId="34F6570F" w14:textId="6976AC45" w:rsidR="00395758" w:rsidRDefault="00395758" w:rsidP="00B10170">
      <w:pPr>
        <w:rPr>
          <w:rFonts w:ascii="Helvetica" w:hAnsi="Helvetica" w:cs="Helvetica"/>
          <w:color w:val="000000"/>
          <w:sz w:val="22"/>
          <w:szCs w:val="22"/>
        </w:rPr>
      </w:pPr>
    </w:p>
    <w:p w14:paraId="08BBBA65" w14:textId="24EA7AAD" w:rsidR="00395758" w:rsidRPr="00395758" w:rsidRDefault="00395758" w:rsidP="00B10170">
      <w:pPr>
        <w:rPr>
          <w:rFonts w:ascii="Helvetica" w:hAnsi="Helvetica" w:cs="Helvetica"/>
          <w:i/>
          <w:color w:val="2F5496" w:themeColor="accent5" w:themeShade="BF"/>
          <w:sz w:val="22"/>
          <w:szCs w:val="22"/>
        </w:rPr>
      </w:pPr>
    </w:p>
    <w:p w14:paraId="52710B59" w14:textId="6D753ACA" w:rsidR="00395758" w:rsidRPr="00395758" w:rsidRDefault="00191F3C" w:rsidP="00395758">
      <w:pPr>
        <w:spacing w:line="360" w:lineRule="auto"/>
        <w:rPr>
          <w:rFonts w:cs="Helvetica"/>
          <w:i/>
          <w:color w:val="2F5496" w:themeColor="accent5" w:themeShade="BF"/>
        </w:rPr>
      </w:pPr>
      <w:r>
        <w:rPr>
          <w:rFonts w:cs="Helvetica"/>
          <w:i/>
          <w:color w:val="2F5496" w:themeColor="accent5" w:themeShade="BF"/>
        </w:rPr>
        <w:t>Hi Jim,</w:t>
      </w:r>
    </w:p>
    <w:p w14:paraId="1BEFD5F1" w14:textId="5AEF4788" w:rsidR="00395758" w:rsidRPr="00395758" w:rsidRDefault="00395758" w:rsidP="00395758">
      <w:pPr>
        <w:spacing w:line="360" w:lineRule="auto"/>
        <w:rPr>
          <w:rFonts w:cs="Helvetica"/>
          <w:i/>
          <w:color w:val="2F5496" w:themeColor="accent5" w:themeShade="BF"/>
        </w:rPr>
      </w:pPr>
    </w:p>
    <w:p w14:paraId="60B4349F" w14:textId="5614828B" w:rsidR="00395758" w:rsidRPr="00395758" w:rsidRDefault="00395758" w:rsidP="00395758">
      <w:pPr>
        <w:pStyle w:val="CommentText"/>
        <w:spacing w:line="360" w:lineRule="auto"/>
        <w:rPr>
          <w:i/>
          <w:color w:val="2F5496" w:themeColor="accent5" w:themeShade="BF"/>
          <w:sz w:val="24"/>
          <w:szCs w:val="24"/>
        </w:rPr>
      </w:pPr>
      <w:r w:rsidRPr="00395758">
        <w:rPr>
          <w:rStyle w:val="CommentReference"/>
          <w:i/>
          <w:color w:val="2F5496" w:themeColor="accent5" w:themeShade="BF"/>
          <w:sz w:val="24"/>
          <w:szCs w:val="24"/>
        </w:rPr>
        <w:lastRenderedPageBreak/>
        <w:annotationRef/>
      </w:r>
      <w:r w:rsidRPr="00395758">
        <w:rPr>
          <w:i/>
          <w:color w:val="2F5496" w:themeColor="accent5" w:themeShade="BF"/>
          <w:sz w:val="24"/>
          <w:szCs w:val="24"/>
        </w:rPr>
        <w:t>Thanks for sharing this o</w:t>
      </w:r>
      <w:r w:rsidR="00763245">
        <w:rPr>
          <w:i/>
          <w:color w:val="2F5496" w:themeColor="accent5" w:themeShade="BF"/>
          <w:sz w:val="24"/>
          <w:szCs w:val="24"/>
        </w:rPr>
        <w:t>pening chapter with me. A fugitive</w:t>
      </w:r>
      <w:r w:rsidRPr="00395758">
        <w:rPr>
          <w:i/>
          <w:color w:val="2F5496" w:themeColor="accent5" w:themeShade="BF"/>
          <w:sz w:val="24"/>
          <w:szCs w:val="24"/>
        </w:rPr>
        <w:t xml:space="preserve"> alien, an evil Federation, </w:t>
      </w:r>
      <w:r w:rsidR="00763245">
        <w:rPr>
          <w:i/>
          <w:color w:val="2F5496" w:themeColor="accent5" w:themeShade="BF"/>
          <w:sz w:val="24"/>
          <w:szCs w:val="24"/>
        </w:rPr>
        <w:t>a gruff lawyer with a conscience</w:t>
      </w:r>
      <w:r w:rsidRPr="00395758">
        <w:rPr>
          <w:i/>
          <w:color w:val="2F5496" w:themeColor="accent5" w:themeShade="BF"/>
          <w:sz w:val="24"/>
          <w:szCs w:val="24"/>
        </w:rPr>
        <w:t xml:space="preserve">…all great ingredients for a gripping sci-fi novel. The key priorities at this point are ensuring that the reader is emotionally engaged with the character, and hooked into the plot premise. You’ve created a solid framework for achieving both those aims, but I </w:t>
      </w:r>
      <w:r w:rsidR="00191F3C">
        <w:rPr>
          <w:i/>
          <w:color w:val="2F5496" w:themeColor="accent5" w:themeShade="BF"/>
          <w:sz w:val="24"/>
          <w:szCs w:val="24"/>
        </w:rPr>
        <w:t>think we could do with</w:t>
      </w:r>
      <w:r w:rsidRPr="00395758">
        <w:rPr>
          <w:i/>
          <w:color w:val="2F5496" w:themeColor="accent5" w:themeShade="BF"/>
          <w:sz w:val="24"/>
          <w:szCs w:val="24"/>
        </w:rPr>
        <w:t xml:space="preserve"> more insights into the characters’ thoughts, motivations, fears, inner demons / self-beliefs, etc. At the moment most of the focus is on explaining what’s happening </w:t>
      </w:r>
      <w:r w:rsidR="00191F3C">
        <w:rPr>
          <w:i/>
          <w:color w:val="2F5496" w:themeColor="accent5" w:themeShade="BF"/>
          <w:sz w:val="24"/>
          <w:szCs w:val="24"/>
        </w:rPr>
        <w:t xml:space="preserve">in the immediate moment </w:t>
      </w:r>
      <w:r w:rsidRPr="00395758">
        <w:rPr>
          <w:i/>
          <w:color w:val="2F5496" w:themeColor="accent5" w:themeShade="BF"/>
          <w:sz w:val="24"/>
          <w:szCs w:val="24"/>
        </w:rPr>
        <w:t>via dialogue. But equally important is sinking inside the character’s mind, and adding the emotion</w:t>
      </w:r>
      <w:r w:rsidR="00191F3C">
        <w:rPr>
          <w:i/>
          <w:color w:val="2F5496" w:themeColor="accent5" w:themeShade="BF"/>
          <w:sz w:val="24"/>
          <w:szCs w:val="24"/>
        </w:rPr>
        <w:t>al</w:t>
      </w:r>
      <w:r w:rsidRPr="00395758">
        <w:rPr>
          <w:i/>
          <w:color w:val="2F5496" w:themeColor="accent5" w:themeShade="BF"/>
          <w:sz w:val="24"/>
          <w:szCs w:val="24"/>
        </w:rPr>
        <w:t xml:space="preserve"> context that gives that action meaning. A gun fight is just violence if we don’t understand that the man shootin</w:t>
      </w:r>
      <w:r w:rsidR="00191F3C">
        <w:rPr>
          <w:i/>
          <w:color w:val="2F5496" w:themeColor="accent5" w:themeShade="BF"/>
          <w:sz w:val="24"/>
          <w:szCs w:val="24"/>
        </w:rPr>
        <w:t>g is fueled by a rage and need for revenge that touches the darkest parts of his soul. We’re told this character has a love of law and order</w:t>
      </w:r>
      <w:r w:rsidRPr="00395758">
        <w:rPr>
          <w:i/>
          <w:color w:val="2F5496" w:themeColor="accent5" w:themeShade="BF"/>
          <w:sz w:val="24"/>
          <w:szCs w:val="24"/>
        </w:rPr>
        <w:t>, but we need deeper motivations to re</w:t>
      </w:r>
      <w:r w:rsidR="00191F3C">
        <w:rPr>
          <w:i/>
          <w:color w:val="2F5496" w:themeColor="accent5" w:themeShade="BF"/>
          <w:sz w:val="24"/>
          <w:szCs w:val="24"/>
        </w:rPr>
        <w:t>ally get on board with his</w:t>
      </w:r>
      <w:r w:rsidRPr="00395758">
        <w:rPr>
          <w:i/>
          <w:color w:val="2F5496" w:themeColor="accent5" w:themeShade="BF"/>
          <w:sz w:val="24"/>
          <w:szCs w:val="24"/>
        </w:rPr>
        <w:t xml:space="preserve"> cause and understand</w:t>
      </w:r>
      <w:r w:rsidR="00191F3C">
        <w:rPr>
          <w:i/>
          <w:color w:val="2F5496" w:themeColor="accent5" w:themeShade="BF"/>
          <w:sz w:val="24"/>
          <w:szCs w:val="24"/>
        </w:rPr>
        <w:t xml:space="preserve"> why he would risk his life. Law and order is great, but applied to an alien world and people we don’t know, it’s only going to grip us so much.</w:t>
      </w:r>
      <w:r w:rsidRPr="00395758">
        <w:rPr>
          <w:i/>
          <w:color w:val="2F5496" w:themeColor="accent5" w:themeShade="BF"/>
          <w:sz w:val="24"/>
          <w:szCs w:val="24"/>
        </w:rPr>
        <w:t xml:space="preserve"> </w:t>
      </w:r>
      <w:r w:rsidR="00191F3C">
        <w:rPr>
          <w:i/>
          <w:color w:val="2F5496" w:themeColor="accent5" w:themeShade="BF"/>
          <w:sz w:val="24"/>
          <w:szCs w:val="24"/>
        </w:rPr>
        <w:t>So h</w:t>
      </w:r>
      <w:r w:rsidRPr="00395758">
        <w:rPr>
          <w:i/>
          <w:color w:val="2F5496" w:themeColor="accent5" w:themeShade="BF"/>
          <w:sz w:val="24"/>
          <w:szCs w:val="24"/>
        </w:rPr>
        <w:t>ow is this issue personal to</w:t>
      </w:r>
      <w:r w:rsidR="00191F3C">
        <w:rPr>
          <w:i/>
          <w:color w:val="2F5496" w:themeColor="accent5" w:themeShade="BF"/>
          <w:sz w:val="24"/>
          <w:szCs w:val="24"/>
        </w:rPr>
        <w:t xml:space="preserve"> him? If he seeks justice, show us</w:t>
      </w:r>
      <w:r w:rsidRPr="00395758">
        <w:rPr>
          <w:i/>
          <w:color w:val="2F5496" w:themeColor="accent5" w:themeShade="BF"/>
          <w:sz w:val="24"/>
          <w:szCs w:val="24"/>
        </w:rPr>
        <w:t xml:space="preserve"> who </w:t>
      </w:r>
      <w:r w:rsidR="00191F3C">
        <w:rPr>
          <w:i/>
          <w:color w:val="2F5496" w:themeColor="accent5" w:themeShade="BF"/>
          <w:sz w:val="24"/>
          <w:szCs w:val="24"/>
        </w:rPr>
        <w:t xml:space="preserve">hurt him in the past, and got away with it. </w:t>
      </w:r>
    </w:p>
    <w:p w14:paraId="3138A240" w14:textId="77777777" w:rsidR="00395758" w:rsidRPr="00395758" w:rsidRDefault="00395758" w:rsidP="00395758">
      <w:pPr>
        <w:pStyle w:val="CommentText"/>
        <w:spacing w:line="360" w:lineRule="auto"/>
        <w:rPr>
          <w:i/>
          <w:color w:val="2F5496" w:themeColor="accent5" w:themeShade="BF"/>
          <w:sz w:val="24"/>
          <w:szCs w:val="24"/>
        </w:rPr>
      </w:pPr>
    </w:p>
    <w:p w14:paraId="2FEBD2FF" w14:textId="42522062" w:rsidR="00395758" w:rsidRPr="00395758" w:rsidRDefault="00191F3C" w:rsidP="00395758">
      <w:pPr>
        <w:pStyle w:val="CommentText"/>
        <w:spacing w:line="360" w:lineRule="auto"/>
        <w:rPr>
          <w:i/>
          <w:color w:val="2F5496" w:themeColor="accent5" w:themeShade="BF"/>
          <w:sz w:val="24"/>
          <w:szCs w:val="24"/>
        </w:rPr>
      </w:pPr>
      <w:r>
        <w:rPr>
          <w:i/>
          <w:color w:val="2F5496" w:themeColor="accent5" w:themeShade="BF"/>
          <w:sz w:val="24"/>
          <w:szCs w:val="24"/>
        </w:rPr>
        <w:t>To add the emotional element of the novel, l</w:t>
      </w:r>
      <w:r w:rsidR="00395758" w:rsidRPr="00395758">
        <w:rPr>
          <w:i/>
          <w:color w:val="2F5496" w:themeColor="accent5" w:themeShade="BF"/>
          <w:sz w:val="24"/>
          <w:szCs w:val="24"/>
        </w:rPr>
        <w:t>ook at opportuniti</w:t>
      </w:r>
      <w:r>
        <w:rPr>
          <w:i/>
          <w:color w:val="2F5496" w:themeColor="accent5" w:themeShade="BF"/>
          <w:sz w:val="24"/>
          <w:szCs w:val="24"/>
        </w:rPr>
        <w:t>es to better set these</w:t>
      </w:r>
      <w:r w:rsidR="00395758" w:rsidRPr="00395758">
        <w:rPr>
          <w:i/>
          <w:color w:val="2F5496" w:themeColor="accent5" w:themeShade="BF"/>
          <w:sz w:val="24"/>
          <w:szCs w:val="24"/>
        </w:rPr>
        <w:t xml:space="preserve"> angles up. So if he’s lonely and in need of a companion, show us that loneliness manifesting in some way before she arrives. I.e. a picture of his dead parents and a dinner </w:t>
      </w:r>
      <w:r>
        <w:rPr>
          <w:i/>
          <w:color w:val="2F5496" w:themeColor="accent5" w:themeShade="BF"/>
          <w:sz w:val="24"/>
          <w:szCs w:val="24"/>
        </w:rPr>
        <w:t xml:space="preserve">setting </w:t>
      </w:r>
      <w:r w:rsidR="00395758" w:rsidRPr="00395758">
        <w:rPr>
          <w:i/>
          <w:color w:val="2F5496" w:themeColor="accent5" w:themeShade="BF"/>
          <w:sz w:val="24"/>
          <w:szCs w:val="24"/>
        </w:rPr>
        <w:t xml:space="preserve">for one. If she is in danger, show us her fear around men and strangers – i.e. she freaks out when he tries to give her a piece of clothing, thinking he has sexual expectations – or </w:t>
      </w:r>
      <w:r>
        <w:rPr>
          <w:i/>
          <w:color w:val="2F5496" w:themeColor="accent5" w:themeShade="BF"/>
          <w:sz w:val="24"/>
          <w:szCs w:val="24"/>
        </w:rPr>
        <w:t>something</w:t>
      </w:r>
      <w:r w:rsidR="00395758" w:rsidRPr="00395758">
        <w:rPr>
          <w:i/>
          <w:color w:val="2F5496" w:themeColor="accent5" w:themeShade="BF"/>
          <w:sz w:val="24"/>
          <w:szCs w:val="24"/>
        </w:rPr>
        <w:t>. You’ve got the acti</w:t>
      </w:r>
      <w:r>
        <w:rPr>
          <w:i/>
          <w:color w:val="2F5496" w:themeColor="accent5" w:themeShade="BF"/>
          <w:sz w:val="24"/>
          <w:szCs w:val="24"/>
        </w:rPr>
        <w:t>on, but we need to give</w:t>
      </w:r>
      <w:r w:rsidR="00395758" w:rsidRPr="00395758">
        <w:rPr>
          <w:i/>
          <w:color w:val="2F5496" w:themeColor="accent5" w:themeShade="BF"/>
          <w:sz w:val="24"/>
          <w:szCs w:val="24"/>
        </w:rPr>
        <w:t xml:space="preserve"> tie</w:t>
      </w:r>
      <w:r>
        <w:rPr>
          <w:i/>
          <w:color w:val="2F5496" w:themeColor="accent5" w:themeShade="BF"/>
          <w:sz w:val="24"/>
          <w:szCs w:val="24"/>
        </w:rPr>
        <w:t xml:space="preserve"> it</w:t>
      </w:r>
      <w:r w:rsidR="00395758" w:rsidRPr="00395758">
        <w:rPr>
          <w:i/>
          <w:color w:val="2F5496" w:themeColor="accent5" w:themeShade="BF"/>
          <w:sz w:val="24"/>
          <w:szCs w:val="24"/>
        </w:rPr>
        <w:t xml:space="preserve"> into the characters’ overall arcs and resolutions. </w:t>
      </w:r>
    </w:p>
    <w:p w14:paraId="598B4201" w14:textId="4EB510EF" w:rsidR="00395758" w:rsidRPr="00395758" w:rsidRDefault="00395758" w:rsidP="00395758">
      <w:pPr>
        <w:pStyle w:val="CommentText"/>
        <w:spacing w:line="360" w:lineRule="auto"/>
        <w:rPr>
          <w:i/>
          <w:color w:val="2F5496" w:themeColor="accent5" w:themeShade="BF"/>
          <w:sz w:val="24"/>
          <w:szCs w:val="24"/>
        </w:rPr>
      </w:pPr>
    </w:p>
    <w:p w14:paraId="135775CC" w14:textId="7D92905F" w:rsidR="00395758" w:rsidRPr="00395758" w:rsidRDefault="00395758" w:rsidP="00395758">
      <w:pPr>
        <w:pStyle w:val="CommentText"/>
        <w:spacing w:line="360" w:lineRule="auto"/>
        <w:rPr>
          <w:i/>
          <w:color w:val="2F5496" w:themeColor="accent5" w:themeShade="BF"/>
          <w:sz w:val="24"/>
          <w:szCs w:val="24"/>
        </w:rPr>
      </w:pPr>
      <w:r w:rsidRPr="00395758">
        <w:rPr>
          <w:i/>
          <w:color w:val="2F5496" w:themeColor="accent5" w:themeShade="BF"/>
          <w:sz w:val="24"/>
          <w:szCs w:val="24"/>
        </w:rPr>
        <w:t>I hope you find this feedback helpful</w:t>
      </w:r>
      <w:r w:rsidR="00191F3C">
        <w:rPr>
          <w:i/>
          <w:color w:val="2F5496" w:themeColor="accent5" w:themeShade="BF"/>
          <w:sz w:val="24"/>
          <w:szCs w:val="24"/>
        </w:rPr>
        <w:t xml:space="preserve"> Jim</w:t>
      </w:r>
      <w:r w:rsidRPr="00395758">
        <w:rPr>
          <w:i/>
          <w:color w:val="2F5496" w:themeColor="accent5" w:themeShade="BF"/>
          <w:sz w:val="24"/>
          <w:szCs w:val="24"/>
        </w:rPr>
        <w:t xml:space="preserve">, and if you have any questions at all, please feel free to send them through. </w:t>
      </w:r>
    </w:p>
    <w:p w14:paraId="6BADA11A" w14:textId="7F0A45CC" w:rsidR="00395758" w:rsidRPr="00395758" w:rsidRDefault="00395758" w:rsidP="00395758">
      <w:pPr>
        <w:pStyle w:val="CommentText"/>
        <w:spacing w:line="360" w:lineRule="auto"/>
        <w:rPr>
          <w:i/>
          <w:color w:val="2F5496" w:themeColor="accent5" w:themeShade="BF"/>
          <w:sz w:val="24"/>
          <w:szCs w:val="24"/>
        </w:rPr>
      </w:pPr>
    </w:p>
    <w:p w14:paraId="48249DEB" w14:textId="5094C861" w:rsidR="00395758" w:rsidRPr="00395758" w:rsidRDefault="00395758" w:rsidP="00395758">
      <w:pPr>
        <w:pStyle w:val="CommentText"/>
        <w:spacing w:line="360" w:lineRule="auto"/>
        <w:rPr>
          <w:i/>
          <w:color w:val="2F5496" w:themeColor="accent5" w:themeShade="BF"/>
          <w:sz w:val="24"/>
          <w:szCs w:val="24"/>
        </w:rPr>
      </w:pPr>
      <w:r w:rsidRPr="00395758">
        <w:rPr>
          <w:i/>
          <w:color w:val="2F5496" w:themeColor="accent5" w:themeShade="BF"/>
          <w:sz w:val="24"/>
          <w:szCs w:val="24"/>
        </w:rPr>
        <w:t xml:space="preserve">Best wishes, </w:t>
      </w:r>
    </w:p>
    <w:p w14:paraId="76D8223A" w14:textId="5CA607F9" w:rsidR="00395758" w:rsidRPr="00395758" w:rsidRDefault="00395758" w:rsidP="00395758">
      <w:pPr>
        <w:pStyle w:val="CommentText"/>
        <w:spacing w:line="360" w:lineRule="auto"/>
        <w:rPr>
          <w:i/>
          <w:color w:val="2F5496" w:themeColor="accent5" w:themeShade="BF"/>
          <w:sz w:val="24"/>
          <w:szCs w:val="24"/>
        </w:rPr>
      </w:pPr>
    </w:p>
    <w:p w14:paraId="688CD3DD" w14:textId="1800042B" w:rsidR="00395758" w:rsidRPr="00395758" w:rsidRDefault="00395758" w:rsidP="00395758">
      <w:pPr>
        <w:pStyle w:val="CommentText"/>
        <w:spacing w:line="360" w:lineRule="auto"/>
        <w:rPr>
          <w:i/>
          <w:color w:val="2F5496" w:themeColor="accent5" w:themeShade="BF"/>
          <w:sz w:val="24"/>
          <w:szCs w:val="24"/>
        </w:rPr>
      </w:pPr>
      <w:r w:rsidRPr="00395758">
        <w:rPr>
          <w:i/>
          <w:color w:val="2F5496" w:themeColor="accent5" w:themeShade="BF"/>
          <w:sz w:val="24"/>
          <w:szCs w:val="24"/>
        </w:rPr>
        <w:t>Cate</w:t>
      </w:r>
    </w:p>
    <w:p w14:paraId="6ABBB5FD" w14:textId="6664465A" w:rsidR="00395758" w:rsidRPr="00395758" w:rsidRDefault="00395758" w:rsidP="00395758">
      <w:pPr>
        <w:pStyle w:val="CommentText"/>
        <w:spacing w:line="360" w:lineRule="auto"/>
        <w:rPr>
          <w:sz w:val="24"/>
          <w:szCs w:val="24"/>
        </w:rPr>
      </w:pPr>
      <w:r w:rsidRPr="00395758">
        <w:rPr>
          <w:sz w:val="24"/>
          <w:szCs w:val="24"/>
        </w:rPr>
        <w:t xml:space="preserve"> </w:t>
      </w:r>
    </w:p>
    <w:p w14:paraId="2898031A" w14:textId="77777777" w:rsidR="00395758" w:rsidRPr="00395758" w:rsidRDefault="00395758" w:rsidP="00395758">
      <w:pPr>
        <w:spacing w:line="360" w:lineRule="auto"/>
      </w:pPr>
    </w:p>
    <w:sectPr w:rsidR="00395758" w:rsidRPr="00395758" w:rsidSect="009B3638">
      <w:pgSz w:w="12240" w:h="15840"/>
      <w:pgMar w:top="1440" w:right="1440" w:bottom="1440" w:left="1440" w:header="720" w:footer="720" w:gutter="0"/>
      <w:cols w:space="720"/>
      <w:docGrid w:linePitch="360"/>
    </w:sectPr>
  </w:body>
</w:document>
</file>

<file path=word/comments.xml><?xml version="1.0" encoding="utf-8"?>
<w:comment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comment w:id="1" w:author="Cate Hogan" w:date="2016-07-31T13:38:00Z" w:initials="CH">
    <w:p w14:paraId="7E9C8854" w14:textId="7E4EC801" w:rsidR="00BC42B0" w:rsidRDefault="00BC42B0">
      <w:pPr>
        <w:pStyle w:val="CommentText"/>
      </w:pPr>
      <w:r>
        <w:rPr>
          <w:rStyle w:val="CommentReference"/>
        </w:rPr>
        <w:annotationRef/>
      </w:r>
      <w:r>
        <w:t xml:space="preserve">Not in love with this opening sentence. It’s a bit flat intrigue-wise, and it feels vaguely confusing. If a visitor has arrived, we expect them to look at the door, or security feed, or something. Do you need to look at the time? Don’t you already intrinsically know it’s late? Opening lines set the tone and are our first contact with the character. I think you could have something more interesting here. </w:t>
      </w:r>
    </w:p>
  </w:comment>
  <w:comment w:id="2" w:author="Cate Hogan" w:date="2016-07-31T13:41:00Z" w:initials="CH">
    <w:p w14:paraId="2F5BDCBA" w14:textId="3666A0BF" w:rsidR="00BC42B0" w:rsidRDefault="00BC42B0">
      <w:pPr>
        <w:pStyle w:val="CommentText"/>
      </w:pPr>
      <w:r>
        <w:rPr>
          <w:rStyle w:val="CommentReference"/>
        </w:rPr>
        <w:annotationRef/>
      </w:r>
      <w:r>
        <w:t>Seems an odd reference to make if the man has a child. Why not assume it’s his?</w:t>
      </w:r>
    </w:p>
  </w:comment>
  <w:comment w:id="3" w:author="Cate Hogan" w:date="2016-07-31T13:42:00Z" w:initials="CH">
    <w:p w14:paraId="1D0EB36D" w14:textId="7E46AF33" w:rsidR="00BC42B0" w:rsidRDefault="00BC42B0">
      <w:pPr>
        <w:pStyle w:val="CommentText"/>
      </w:pPr>
      <w:r>
        <w:rPr>
          <w:rStyle w:val="CommentReference"/>
        </w:rPr>
        <w:annotationRef/>
      </w:r>
      <w:r>
        <w:t xml:space="preserve">I’d love more showing and less telling through here. Set up that it’s a hot evening in one of the earlier sentences, then here, you can have him frown at the way the child is dressed – without having to explain to the reader that it’s weird. An article on why showing versus telling makes for better storytelling (especially in first person narratives): </w:t>
      </w:r>
      <w:r w:rsidRPr="00BC42B0">
        <w:rPr>
          <w:rFonts w:ascii="Arial" w:hAnsi="Arial" w:cs="Arial"/>
          <w:color w:val="1155CC"/>
          <w:u w:val="single"/>
        </w:rPr>
        <w:t>http://catehogan.com/show-dont-tell-rule/</w:t>
      </w:r>
    </w:p>
  </w:comment>
  <w:comment w:id="4" w:author="Cate Hogan" w:date="2016-07-31T13:45:00Z" w:initials="CH">
    <w:p w14:paraId="78BC2FA2" w14:textId="483C3AD9" w:rsidR="00BC42B0" w:rsidRDefault="00BC42B0">
      <w:pPr>
        <w:pStyle w:val="CommentText"/>
      </w:pPr>
      <w:r>
        <w:rPr>
          <w:rStyle w:val="CommentReference"/>
        </w:rPr>
        <w:annotationRef/>
      </w:r>
      <w:r>
        <w:t xml:space="preserve">Ambled? If he’s using a cane I’m guessing he’s not making big, heavy footsteps? </w:t>
      </w:r>
    </w:p>
  </w:comment>
  <w:comment w:id="5" w:author="Cate Hogan" w:date="2016-07-31T13:46:00Z" w:initials="CH">
    <w:p w14:paraId="49AA6F79" w14:textId="34BA1A0D" w:rsidR="00BC42B0" w:rsidRDefault="00BC42B0">
      <w:pPr>
        <w:pStyle w:val="CommentText"/>
      </w:pPr>
      <w:r>
        <w:rPr>
          <w:rStyle w:val="CommentReference"/>
        </w:rPr>
        <w:annotationRef/>
      </w:r>
      <w:r>
        <w:t xml:space="preserve">Great </w:t>
      </w:r>
    </w:p>
  </w:comment>
  <w:comment w:id="6" w:author="Cate Hogan" w:date="2016-07-31T13:46:00Z" w:initials="CH">
    <w:p w14:paraId="62863378" w14:textId="6F8AAE5D" w:rsidR="00BC42B0" w:rsidRDefault="00BC42B0">
      <w:pPr>
        <w:pStyle w:val="CommentText"/>
      </w:pPr>
      <w:r>
        <w:rPr>
          <w:rStyle w:val="CommentReference"/>
        </w:rPr>
        <w:annotationRef/>
      </w:r>
      <w:r>
        <w:t>Do we need all of this?</w:t>
      </w:r>
    </w:p>
  </w:comment>
  <w:comment w:id="10" w:author="Cate Hogan" w:date="2016-07-31T13:47:00Z" w:initials="CH">
    <w:p w14:paraId="1A318E70" w14:textId="757634EC" w:rsidR="00BC42B0" w:rsidRDefault="00BC42B0">
      <w:pPr>
        <w:pStyle w:val="CommentText"/>
      </w:pPr>
      <w:r>
        <w:rPr>
          <w:rStyle w:val="CommentReference"/>
        </w:rPr>
        <w:annotationRef/>
      </w:r>
      <w:r>
        <w:t>Watch out for the repetitive sentence restarts</w:t>
      </w:r>
    </w:p>
  </w:comment>
  <w:comment w:id="11" w:author="Cate Hogan" w:date="2016-07-31T13:48:00Z" w:initials="CH">
    <w:p w14:paraId="7EF33C47" w14:textId="0F875A7C" w:rsidR="007340AD" w:rsidRDefault="007340AD">
      <w:pPr>
        <w:pStyle w:val="CommentText"/>
      </w:pPr>
      <w:r>
        <w:rPr>
          <w:rStyle w:val="CommentReference"/>
        </w:rPr>
        <w:annotationRef/>
      </w:r>
      <w:r>
        <w:t xml:space="preserve">But he knows what a </w:t>
      </w:r>
      <w:proofErr w:type="spellStart"/>
      <w:r>
        <w:t>Bakti</w:t>
      </w:r>
      <w:proofErr w:type="spellEnd"/>
      <w:r>
        <w:t xml:space="preserve"> is? Clarify.</w:t>
      </w:r>
    </w:p>
  </w:comment>
  <w:comment w:id="15" w:author="Cate Hogan" w:date="2016-07-31T13:51:00Z" w:initials="CH">
    <w:p w14:paraId="56A6EFCF" w14:textId="6A240E34" w:rsidR="007340AD" w:rsidRDefault="007340AD">
      <w:pPr>
        <w:pStyle w:val="CommentText"/>
      </w:pPr>
      <w:r>
        <w:rPr>
          <w:rStyle w:val="CommentReference"/>
        </w:rPr>
        <w:annotationRef/>
      </w:r>
      <w:r>
        <w:t xml:space="preserve">I wouldn’t come to this so quickly. Build a bit more intrigue. Let him edge around the request, so that we have time to feel the weight of it building. Otherwise you lose all that potential tension by confirming what he wants too quickly. </w:t>
      </w:r>
    </w:p>
  </w:comment>
  <w:comment w:id="16" w:author="Cate Hogan" w:date="2016-07-31T13:52:00Z" w:initials="CH">
    <w:p w14:paraId="0441D974" w14:textId="70924BBF" w:rsidR="007340AD" w:rsidRDefault="007340AD">
      <w:pPr>
        <w:pStyle w:val="CommentText"/>
      </w:pPr>
      <w:r>
        <w:rPr>
          <w:rStyle w:val="CommentReference"/>
        </w:rPr>
        <w:annotationRef/>
      </w:r>
      <w:r>
        <w:t>Lose this</w:t>
      </w:r>
    </w:p>
  </w:comment>
  <w:comment w:id="17" w:author="Cate Hogan" w:date="2016-07-31T13:52:00Z" w:initials="CH">
    <w:p w14:paraId="3770D885" w14:textId="1AD6C697" w:rsidR="007340AD" w:rsidRDefault="007340AD">
      <w:pPr>
        <w:pStyle w:val="CommentText"/>
      </w:pPr>
      <w:r>
        <w:rPr>
          <w:rStyle w:val="CommentReference"/>
        </w:rPr>
        <w:annotationRef/>
      </w:r>
      <w:r>
        <w:t xml:space="preserve">But she was rolling her eyes? Is she sarcastic, or afraid? The two feelings are quite opposite. </w:t>
      </w:r>
    </w:p>
  </w:comment>
  <w:comment w:id="18" w:author="Cate Hogan" w:date="2016-07-31T13:54:00Z" w:initials="CH">
    <w:p w14:paraId="3C8D5271" w14:textId="52DE2260" w:rsidR="007340AD" w:rsidRDefault="007340AD">
      <w:pPr>
        <w:pStyle w:val="CommentText"/>
      </w:pPr>
      <w:r>
        <w:rPr>
          <w:rStyle w:val="CommentReference"/>
        </w:rPr>
        <w:annotationRef/>
      </w:r>
      <w:r>
        <w:t xml:space="preserve">Why is she not a </w:t>
      </w:r>
      <w:proofErr w:type="spellStart"/>
      <w:r>
        <w:t>Kaziter</w:t>
      </w:r>
      <w:proofErr w:type="spellEnd"/>
      <w:r>
        <w:t>?</w:t>
      </w:r>
    </w:p>
  </w:comment>
  <w:comment w:id="19" w:author="Cate Hogan" w:date="2016-07-31T13:54:00Z" w:initials="CH">
    <w:p w14:paraId="2ED9ADCB" w14:textId="4CBBB49E" w:rsidR="007340AD" w:rsidRDefault="007340AD">
      <w:pPr>
        <w:pStyle w:val="CommentText"/>
      </w:pPr>
      <w:r>
        <w:rPr>
          <w:rStyle w:val="CommentReference"/>
        </w:rPr>
        <w:annotationRef/>
      </w:r>
      <w:r>
        <w:t>Is this the first time he’s working with the government? How could he not know how they operate?</w:t>
      </w:r>
    </w:p>
  </w:comment>
  <w:comment w:id="22" w:author="Cate Hogan" w:date="2016-07-31T13:55:00Z" w:initials="CH">
    <w:p w14:paraId="580CED8F" w14:textId="6BCCA8E2" w:rsidR="007340AD" w:rsidRDefault="007340AD">
      <w:pPr>
        <w:pStyle w:val="CommentText"/>
      </w:pPr>
      <w:r>
        <w:rPr>
          <w:rStyle w:val="CommentReference"/>
        </w:rPr>
        <w:annotationRef/>
      </w:r>
      <w:r>
        <w:t xml:space="preserve">Lose the repetition, and the filter words, to make the writing tight and clean: </w:t>
      </w:r>
      <w:r w:rsidRPr="007340AD">
        <w:rPr>
          <w:rFonts w:ascii="Arial" w:hAnsi="Arial" w:cs="Arial"/>
          <w:color w:val="1155CC"/>
          <w:u w:val="single"/>
        </w:rPr>
        <w:t>http://writeitsideways.com/are-these-filter-words-weakening-your-fiction/</w:t>
      </w:r>
    </w:p>
  </w:comment>
  <w:comment w:id="23" w:author="Cate Hogan" w:date="2016-07-31T13:57:00Z" w:initials="CH">
    <w:p w14:paraId="2577D380" w14:textId="06179758" w:rsidR="007340AD" w:rsidRDefault="007340AD">
      <w:pPr>
        <w:pStyle w:val="CommentText"/>
      </w:pPr>
      <w:r>
        <w:rPr>
          <w:rStyle w:val="CommentReference"/>
        </w:rPr>
        <w:annotationRef/>
      </w:r>
      <w:r>
        <w:t xml:space="preserve">Why not ask the girl why her planet is quarantined? </w:t>
      </w:r>
    </w:p>
  </w:comment>
  <w:comment w:id="24" w:author="Cate Hogan" w:date="2016-07-31T13:57:00Z" w:initials="CH">
    <w:p w14:paraId="5215C99C" w14:textId="40C708CC" w:rsidR="007340AD" w:rsidRDefault="007340AD">
      <w:pPr>
        <w:pStyle w:val="CommentText"/>
      </w:pPr>
      <w:r>
        <w:rPr>
          <w:rStyle w:val="CommentReference"/>
        </w:rPr>
        <w:annotationRef/>
      </w:r>
      <w:r>
        <w:t xml:space="preserve">Would he refer to it as this? Seems amateur / inauthentic language to use. </w:t>
      </w:r>
    </w:p>
  </w:comment>
  <w:comment w:id="25" w:author="Cate Hogan" w:date="2016-07-31T13:58:00Z" w:initials="CH">
    <w:p w14:paraId="4F2C4FB5" w14:textId="7A8DF5AF" w:rsidR="00E33BFB" w:rsidRDefault="00E33BFB">
      <w:pPr>
        <w:pStyle w:val="CommentText"/>
      </w:pPr>
      <w:r>
        <w:rPr>
          <w:rStyle w:val="CommentReference"/>
        </w:rPr>
        <w:annotationRef/>
      </w:r>
      <w:r>
        <w:t xml:space="preserve">We know this already, it’s stated above. Try to cut back on repetition where possible. </w:t>
      </w:r>
    </w:p>
  </w:comment>
  <w:comment w:id="26" w:author="Cate Hogan" w:date="2016-07-31T13:59:00Z" w:initials="CH">
    <w:p w14:paraId="3317323D" w14:textId="2CE96692" w:rsidR="00E33BFB" w:rsidRDefault="00E33BFB">
      <w:pPr>
        <w:pStyle w:val="CommentText"/>
      </w:pPr>
      <w:r>
        <w:rPr>
          <w:rStyle w:val="CommentReference"/>
        </w:rPr>
        <w:annotationRef/>
      </w:r>
      <w:r>
        <w:t>typos</w:t>
      </w:r>
    </w:p>
  </w:comment>
  <w:comment w:id="28" w:author="Cate Hogan" w:date="2016-07-31T14:00:00Z" w:initials="CH">
    <w:p w14:paraId="1110BF97" w14:textId="427ED2F9" w:rsidR="00E33BFB" w:rsidRDefault="00E33BFB">
      <w:pPr>
        <w:pStyle w:val="CommentText"/>
      </w:pPr>
      <w:r>
        <w:rPr>
          <w:rStyle w:val="CommentReference"/>
        </w:rPr>
        <w:annotationRef/>
      </w:r>
      <w:r>
        <w:t>this feels a bit odd. Why just stare at him? Is she trying to read him? Is she nervously fidgeting? Clarify.</w:t>
      </w:r>
    </w:p>
  </w:comment>
  <w:comment w:id="29" w:author="Cate Hogan" w:date="2016-07-31T14:00:00Z" w:initials="CH">
    <w:p w14:paraId="1670610B" w14:textId="6516D9EA" w:rsidR="00E33BFB" w:rsidRDefault="00E33BFB">
      <w:pPr>
        <w:pStyle w:val="CommentText"/>
      </w:pPr>
      <w:r>
        <w:rPr>
          <w:rStyle w:val="CommentReference"/>
        </w:rPr>
        <w:annotationRef/>
      </w:r>
      <w:r>
        <w:t xml:space="preserve">This seems illogical and impractical. </w:t>
      </w:r>
    </w:p>
  </w:comment>
  <w:comment w:id="30" w:author="Cate Hogan" w:date="2016-07-31T14:01:00Z" w:initials="CH">
    <w:p w14:paraId="38B2DF78" w14:textId="3381BB8A" w:rsidR="00E33BFB" w:rsidRDefault="00E33BFB">
      <w:pPr>
        <w:pStyle w:val="CommentText"/>
      </w:pPr>
      <w:r>
        <w:rPr>
          <w:rStyle w:val="CommentReference"/>
        </w:rPr>
        <w:annotationRef/>
      </w:r>
      <w:r>
        <w:t xml:space="preserve">Why would he decide she’s living in his basement? Reword – sounds odd to just assume this. To suggest it feels more appropriate. </w:t>
      </w:r>
    </w:p>
  </w:comment>
  <w:comment w:id="31" w:author="Cate Hogan" w:date="2016-07-31T14:02:00Z" w:initials="CH">
    <w:p w14:paraId="130462D2" w14:textId="6285B7BE" w:rsidR="00E33BFB" w:rsidRDefault="00E33BFB">
      <w:pPr>
        <w:pStyle w:val="CommentText"/>
      </w:pPr>
      <w:r>
        <w:rPr>
          <w:rStyle w:val="CommentReference"/>
        </w:rPr>
        <w:annotationRef/>
      </w:r>
      <w:r>
        <w:t xml:space="preserve">What exactly is the case? That someone ordered her death? That she was kidnapped? Not quite following. </w:t>
      </w:r>
    </w:p>
  </w:comment>
  <w:comment w:id="32" w:author="Cate Hogan" w:date="2016-07-31T14:04:00Z" w:initials="CH">
    <w:p w14:paraId="3EE6D030" w14:textId="6EFDAF91" w:rsidR="00E33BFB" w:rsidRDefault="00E33BFB">
      <w:pPr>
        <w:pStyle w:val="CommentText"/>
      </w:pPr>
      <w:r>
        <w:rPr>
          <w:rStyle w:val="CommentReference"/>
        </w:rPr>
        <w:annotationRef/>
      </w:r>
      <w:r>
        <w:t>So he’s going to take on a federation that might kill him, for a girl he barely knows, mixed up in a situation he doesn’t understand, from a planet he also knows little about. Why? What is his motivation here? Why does he care? He doesn’t seem overly empathetic to the girl, or attracted to her. So what’s driving this? Simple ‘law and order’ isn’t a strong enough reason, otherwise he’d be starting a new case every time he watched the news. So why is this personal to him?</w:t>
      </w:r>
    </w:p>
  </w:comment>
  <w:comment w:id="33" w:author="Cate Hogan" w:date="2016-07-31T14:06:00Z" w:initials="CH">
    <w:p w14:paraId="42270EEC" w14:textId="0D8A6B45" w:rsidR="00E33BFB" w:rsidRDefault="00E33BFB">
      <w:pPr>
        <w:pStyle w:val="CommentText"/>
      </w:pPr>
      <w:r>
        <w:rPr>
          <w:rStyle w:val="CommentReference"/>
        </w:rPr>
        <w:annotationRef/>
      </w:r>
      <w:r>
        <w:t>Cut back the repetition. Less is more.</w:t>
      </w:r>
    </w:p>
  </w:comment>
  <w:comment w:id="34" w:author="Cate Hogan" w:date="2016-07-31T14:07:00Z" w:initials="CH">
    <w:p w14:paraId="6E47D355" w14:textId="2B91FE43" w:rsidR="00E33BFB" w:rsidRDefault="00E33BFB">
      <w:pPr>
        <w:pStyle w:val="CommentText"/>
      </w:pPr>
      <w:r>
        <w:rPr>
          <w:rStyle w:val="CommentReference"/>
        </w:rPr>
        <w:annotationRef/>
      </w:r>
      <w:r>
        <w:t xml:space="preserve">Lose the dialogue tags when it’s clear who is speaking. </w:t>
      </w:r>
    </w:p>
  </w:comment>
  <w:comment w:id="39" w:author="Cate Hogan" w:date="2016-07-31T14:07:00Z" w:initials="CH">
    <w:p w14:paraId="1AD41D4B" w14:textId="22566BFF" w:rsidR="00E33BFB" w:rsidRDefault="00E33BFB">
      <w:pPr>
        <w:pStyle w:val="CommentText"/>
      </w:pPr>
      <w:r>
        <w:rPr>
          <w:rStyle w:val="CommentReference"/>
        </w:rPr>
        <w:annotationRef/>
      </w:r>
      <w:r>
        <w:t xml:space="preserve">Isn’t this alien much bigger, if he has four arms? That was my initial impression. </w:t>
      </w:r>
    </w:p>
  </w:comment>
  <w:comment w:id="38" w:author="Cate Hogan" w:date="2016-07-31T14:08:00Z" w:initials="CH">
    <w:p w14:paraId="03FF8357" w14:textId="790B5B0D" w:rsidR="00960D53" w:rsidRDefault="00960D53">
      <w:pPr>
        <w:pStyle w:val="CommentText"/>
      </w:pPr>
      <w:r>
        <w:rPr>
          <w:rStyle w:val="CommentReference"/>
        </w:rPr>
        <w:annotationRef/>
      </w:r>
      <w:r>
        <w:t>This feels random and illogical. Why would he assume explosives would be the answer when he has so little information about what’s going on?</w:t>
      </w:r>
    </w:p>
  </w:comment>
  <w:comment w:id="40" w:author="Cate Hogan" w:date="2016-07-31T14:10:00Z" w:initials="CH">
    <w:p w14:paraId="43B10A8B" w14:textId="7A5BD25B" w:rsidR="00960D53" w:rsidRDefault="00960D53">
      <w:pPr>
        <w:pStyle w:val="CommentText"/>
      </w:pPr>
      <w:r>
        <w:rPr>
          <w:rStyle w:val="CommentReference"/>
        </w:rPr>
        <w:annotationRef/>
      </w:r>
      <w:r>
        <w:t>Sounds odd.</w:t>
      </w:r>
    </w:p>
  </w:comment>
  <w:comment w:id="41" w:author="Cate Hogan" w:date="2016-07-31T14:10:00Z" w:initials="CH">
    <w:p w14:paraId="2FA1E253" w14:textId="60E6CD6C" w:rsidR="00960D53" w:rsidRDefault="00960D53">
      <w:pPr>
        <w:pStyle w:val="CommentText"/>
      </w:pPr>
      <w:r>
        <w:rPr>
          <w:rStyle w:val="CommentReference"/>
        </w:rPr>
        <w:annotationRef/>
      </w:r>
      <w:r>
        <w:t>Can we make this less like a job interview, and add a little tension, or desperation?</w:t>
      </w:r>
    </w:p>
  </w:comment>
  <w:comment w:id="42" w:author="Cate Hogan" w:date="2016-07-31T14:10:00Z" w:initials="CH">
    <w:p w14:paraId="11638021" w14:textId="11CCAF83" w:rsidR="00960D53" w:rsidRDefault="00960D53">
      <w:pPr>
        <w:pStyle w:val="CommentText"/>
      </w:pPr>
      <w:r>
        <w:rPr>
          <w:rStyle w:val="CommentReference"/>
        </w:rPr>
        <w:annotationRef/>
      </w:r>
      <w:r>
        <w:t>Do we need this?</w:t>
      </w:r>
    </w:p>
  </w:comment>
  <w:comment w:id="43" w:author="Cate Hogan" w:date="2016-07-31T14:11:00Z" w:initials="CH">
    <w:p w14:paraId="7475E212" w14:textId="43C6A6FC" w:rsidR="00960D53" w:rsidRDefault="00960D53">
      <w:pPr>
        <w:pStyle w:val="CommentText"/>
      </w:pPr>
      <w:r>
        <w:rPr>
          <w:rStyle w:val="CommentReference"/>
        </w:rPr>
        <w:annotationRef/>
      </w:r>
      <w:r>
        <w:t>Clarify - teach them what?</w:t>
      </w:r>
    </w:p>
  </w:comment>
  <w:comment w:id="44" w:author="Cate Hogan" w:date="2016-07-31T14:11:00Z" w:initials="CH">
    <w:p w14:paraId="3700D881" w14:textId="50117BEB" w:rsidR="00960D53" w:rsidRDefault="00960D53">
      <w:pPr>
        <w:pStyle w:val="CommentText"/>
      </w:pPr>
      <w:r>
        <w:rPr>
          <w:rStyle w:val="CommentReference"/>
        </w:rPr>
        <w:annotationRef/>
      </w:r>
      <w:r>
        <w:t>I’d love to see a little more internal struggle and thought through these sections. We need to see what he’s thinking, to come to know him as a character.</w:t>
      </w:r>
    </w:p>
  </w:comment>
  <w:comment w:id="46" w:author="Cate Hogan" w:date="2016-07-31T14:56:00Z" w:initials="CH">
    <w:p w14:paraId="16424E51" w14:textId="142B3E0B" w:rsidR="00395758" w:rsidRDefault="00395758">
      <w:pPr>
        <w:pStyle w:val="CommentText"/>
      </w:pPr>
      <w:r>
        <w:rPr>
          <w:rStyle w:val="CommentReference"/>
        </w:rPr>
        <w:annotationRef/>
      </w:r>
      <w:r w:rsidRPr="00395758">
        <w:rPr>
          <w:sz w:val="24"/>
          <w:szCs w:val="24"/>
        </w:rPr>
        <w:t>I would cover this in a little more depth.</w:t>
      </w:r>
      <w:r>
        <w:rPr>
          <w:sz w:val="24"/>
          <w:szCs w:val="24"/>
        </w:rPr>
        <w:t xml:space="preserve"> See more notes below. </w:t>
      </w:r>
    </w:p>
  </w:comment>
</w:comments>
</file>

<file path=word/commentsExtended.xml><?xml version="1.0" encoding="utf-8"?>
<w15:commentsEx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commentEx w15:paraId="7E9C8854" w15:done="0"/>
  <w15:commentEx w15:paraId="2F5BDCBA" w15:done="0"/>
  <w15:commentEx w15:paraId="1D0EB36D" w15:done="0"/>
  <w15:commentEx w15:paraId="78BC2FA2" w15:done="0"/>
  <w15:commentEx w15:paraId="49AA6F79" w15:done="0"/>
  <w15:commentEx w15:paraId="62863378" w15:done="0"/>
  <w15:commentEx w15:paraId="1A318E70" w15:done="0"/>
  <w15:commentEx w15:paraId="7EF33C47" w15:done="0"/>
  <w15:commentEx w15:paraId="56A6EFCF" w15:done="0"/>
  <w15:commentEx w15:paraId="0441D974" w15:done="0"/>
  <w15:commentEx w15:paraId="3770D885" w15:done="0"/>
  <w15:commentEx w15:paraId="3C8D5271" w15:done="0"/>
  <w15:commentEx w15:paraId="2ED9ADCB" w15:done="0"/>
  <w15:commentEx w15:paraId="580CED8F" w15:done="0"/>
  <w15:commentEx w15:paraId="2577D380" w15:done="0"/>
  <w15:commentEx w15:paraId="5215C99C" w15:done="0"/>
  <w15:commentEx w15:paraId="4F2C4FB5" w15:done="0"/>
  <w15:commentEx w15:paraId="3317323D" w15:done="0"/>
  <w15:commentEx w15:paraId="1110BF97" w15:done="0"/>
  <w15:commentEx w15:paraId="1670610B" w15:done="0"/>
  <w15:commentEx w15:paraId="38B2DF78" w15:done="0"/>
  <w15:commentEx w15:paraId="130462D2" w15:done="0"/>
  <w15:commentEx w15:paraId="3EE6D030" w15:done="0"/>
  <w15:commentEx w15:paraId="42270EEC" w15:done="0"/>
  <w15:commentEx w15:paraId="6E47D355" w15:done="0"/>
  <w15:commentEx w15:paraId="1AD41D4B" w15:done="0"/>
  <w15:commentEx w15:paraId="03FF8357" w15:done="0"/>
  <w15:commentEx w15:paraId="43B10A8B" w15:done="0"/>
  <w15:commentEx w15:paraId="2FA1E253" w15:done="0"/>
  <w15:commentEx w15:paraId="11638021" w15:done="0"/>
  <w15:commentEx w15:paraId="7475E212" w15:done="0"/>
  <w15:commentEx w15:paraId="3700D881" w15:done="0"/>
  <w15:commentEx w15:paraId="16424E51" w15:done="0"/>
</w15:commentsEx>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auto"/>
    <w:pitch w:val="variable"/>
    <w:sig w:usb0="E00002FF" w:usb1="4000ACFF" w:usb2="00000001" w:usb3="00000000" w:csb0="0000019F" w:csb1="00000000"/>
  </w:font>
  <w:font w:name="Times New Roman">
    <w:panose1 w:val="02020603050405020304"/>
    <w:charset w:val="00"/>
    <w:family w:val="auto"/>
    <w:pitch w:val="variable"/>
    <w:sig w:usb0="E0002AEF" w:usb1="C0007841" w:usb2="00000009" w:usb3="00000000" w:csb0="000001FF" w:csb1="00000000"/>
  </w:font>
  <w:font w:name="Segoe UI">
    <w:altName w:val="Calibri"/>
    <w:charset w:val="00"/>
    <w:family w:val="swiss"/>
    <w:pitch w:val="variable"/>
    <w:sig w:usb0="E4002EFF" w:usb1="C000E47F" w:usb2="00000009" w:usb3="00000000" w:csb0="000001FF" w:csb1="00000000"/>
  </w:font>
  <w:font w:name="Helvetica">
    <w:panose1 w:val="00000000000000000000"/>
    <w:charset w:val="00"/>
    <w:family w:val="auto"/>
    <w:pitch w:val="variable"/>
    <w:sig w:usb0="E00002FF" w:usb1="5000785B" w:usb2="00000000" w:usb3="00000000" w:csb0="0000019F" w:csb1="00000000"/>
  </w:font>
  <w:font w:name="Arial">
    <w:panose1 w:val="020B0604020202020204"/>
    <w:charset w:val="00"/>
    <w:family w:val="auto"/>
    <w:pitch w:val="variable"/>
    <w:sig w:usb0="E0002AFF" w:usb1="C0007843" w:usb2="00000009" w:usb3="00000000" w:csb0="000001FF" w:csb1="00000000"/>
  </w:font>
  <w:font w:name="Calibri Light">
    <w:panose1 w:val="020F0302020204030204"/>
    <w:charset w:val="00"/>
    <w:family w:val="auto"/>
    <w:pitch w:val="variable"/>
    <w:sig w:usb0="A00002EF" w:usb1="4000207B" w:usb2="00000000" w:usb3="00000000" w:csb0="0000019F" w:csb1="00000000"/>
  </w:font>
</w:fonts>
</file>

<file path=word/people.xml><?xml version="1.0" encoding="utf-8"?>
<w15:people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Cate Hogan">
    <w15:presenceInfo w15:providerId="None" w15:userId="Cate Hogan"/>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43B65"/>
    <w:rsid w:val="000E4711"/>
    <w:rsid w:val="00191F3C"/>
    <w:rsid w:val="00395758"/>
    <w:rsid w:val="006B4CAC"/>
    <w:rsid w:val="007340AD"/>
    <w:rsid w:val="00763245"/>
    <w:rsid w:val="00770E49"/>
    <w:rsid w:val="00960D53"/>
    <w:rsid w:val="009B3638"/>
    <w:rsid w:val="00A43B65"/>
    <w:rsid w:val="00B10170"/>
    <w:rsid w:val="00B85BBB"/>
    <w:rsid w:val="00BC42B0"/>
    <w:rsid w:val="00E33B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D0AC330"/>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8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basedOn w:val="DefaultParagraphFont"/>
    <w:uiPriority w:val="99"/>
    <w:semiHidden/>
    <w:unhideWhenUsed/>
    <w:rsid w:val="00BC42B0"/>
    <w:rPr>
      <w:sz w:val="16"/>
      <w:szCs w:val="16"/>
    </w:rPr>
  </w:style>
  <w:style w:type="paragraph" w:styleId="CommentText">
    <w:name w:val="annotation text"/>
    <w:basedOn w:val="Normal"/>
    <w:link w:val="CommentTextChar"/>
    <w:uiPriority w:val="99"/>
    <w:semiHidden/>
    <w:unhideWhenUsed/>
    <w:rsid w:val="00BC42B0"/>
    <w:rPr>
      <w:sz w:val="20"/>
      <w:szCs w:val="20"/>
    </w:rPr>
  </w:style>
  <w:style w:type="character" w:customStyle="1" w:styleId="CommentTextChar">
    <w:name w:val="Comment Text Char"/>
    <w:basedOn w:val="DefaultParagraphFont"/>
    <w:link w:val="CommentText"/>
    <w:uiPriority w:val="99"/>
    <w:semiHidden/>
    <w:rsid w:val="00BC42B0"/>
    <w:rPr>
      <w:sz w:val="20"/>
      <w:szCs w:val="20"/>
    </w:rPr>
  </w:style>
  <w:style w:type="paragraph" w:styleId="CommentSubject">
    <w:name w:val="annotation subject"/>
    <w:basedOn w:val="CommentText"/>
    <w:next w:val="CommentText"/>
    <w:link w:val="CommentSubjectChar"/>
    <w:uiPriority w:val="99"/>
    <w:semiHidden/>
    <w:unhideWhenUsed/>
    <w:rsid w:val="00BC42B0"/>
    <w:rPr>
      <w:b/>
      <w:bCs/>
    </w:rPr>
  </w:style>
  <w:style w:type="character" w:customStyle="1" w:styleId="CommentSubjectChar">
    <w:name w:val="Comment Subject Char"/>
    <w:basedOn w:val="CommentTextChar"/>
    <w:link w:val="CommentSubject"/>
    <w:uiPriority w:val="99"/>
    <w:semiHidden/>
    <w:rsid w:val="00BC42B0"/>
    <w:rPr>
      <w:b/>
      <w:bCs/>
      <w:sz w:val="20"/>
      <w:szCs w:val="20"/>
    </w:rPr>
  </w:style>
  <w:style w:type="paragraph" w:styleId="BalloonText">
    <w:name w:val="Balloon Text"/>
    <w:basedOn w:val="Normal"/>
    <w:link w:val="BalloonTextChar"/>
    <w:uiPriority w:val="99"/>
    <w:semiHidden/>
    <w:unhideWhenUsed/>
    <w:rsid w:val="00BC42B0"/>
    <w:rPr>
      <w:rFonts w:ascii="Segoe UI" w:hAnsi="Segoe UI" w:cs="Segoe UI"/>
      <w:sz w:val="18"/>
      <w:szCs w:val="18"/>
    </w:rPr>
  </w:style>
  <w:style w:type="character" w:customStyle="1" w:styleId="BalloonTextChar">
    <w:name w:val="Balloon Text Char"/>
    <w:basedOn w:val="DefaultParagraphFont"/>
    <w:link w:val="BalloonText"/>
    <w:uiPriority w:val="99"/>
    <w:semiHidden/>
    <w:rsid w:val="00BC42B0"/>
    <w:rPr>
      <w:rFonts w:ascii="Segoe UI" w:hAnsi="Segoe UI" w:cs="Segoe UI"/>
      <w:sz w:val="18"/>
      <w:szCs w:val="18"/>
    </w:rPr>
  </w:style>
  <w:style w:type="character" w:styleId="Hyperlink">
    <w:name w:val="Hyperlink"/>
    <w:basedOn w:val="DefaultParagraphFont"/>
    <w:uiPriority w:val="99"/>
    <w:semiHidden/>
    <w:unhideWhenUsed/>
    <w:rsid w:val="00BC42B0"/>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comments" Target="comments.xml"/><Relationship Id="rId6" Type="http://schemas.microsoft.com/office/2011/relationships/commentsExtended" Target="commentsExtended.xml"/><Relationship Id="rId7" Type="http://schemas.openxmlformats.org/officeDocument/2006/relationships/fontTable" Target="fontTable.xml"/><Relationship Id="rId8" Type="http://schemas.microsoft.com/office/2011/relationships/people" Target="people.xml"/><Relationship Id="rId9"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A040988-A867-554B-A136-62C204352CB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5</Pages>
  <Words>1978</Words>
  <Characters>10249</Characters>
  <Application>Microsoft Macintosh Word</Application>
  <DocSecurity>0</DocSecurity>
  <Lines>197</Lines>
  <Paragraphs>31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12196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Julia Grogan</dc:creator>
  <cp:keywords/>
  <dc:description/>
  <cp:lastModifiedBy>Jimm Grogan</cp:lastModifiedBy>
  <cp:revision>2</cp:revision>
  <dcterms:created xsi:type="dcterms:W3CDTF">2016-08-01T03:02:00Z</dcterms:created>
  <dcterms:modified xsi:type="dcterms:W3CDTF">2016-08-01T03:02:00Z</dcterms:modified>
</cp:coreProperties>
</file>